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57869" w:rsidR="0001625A" w:rsidP="004D442E" w:rsidRDefault="0001625A" w14:paraId="0217A417" w14:textId="77777777">
      <w:pPr>
        <w:pStyle w:val="Title"/>
        <w:rPr>
          <w:rFonts w:ascii="Arial" w:hAnsi="Arial"/>
          <w:u w:val="none"/>
        </w:rPr>
      </w:pPr>
      <w:r w:rsidRPr="2EA1D986">
        <w:rPr>
          <w:rFonts w:ascii="Arial" w:hAnsi="Arial"/>
          <w:u w:val="none"/>
        </w:rPr>
        <w:t>DUNSTABLE TOWN COUNCIL</w:t>
      </w:r>
    </w:p>
    <w:p w:rsidRPr="00657869" w:rsidR="0001625A" w:rsidP="2EA1D986" w:rsidRDefault="0001625A" w14:paraId="5FFEBF39" w14:textId="77777777">
      <w:pPr>
        <w:tabs>
          <w:tab w:val="left" w:pos="0"/>
        </w:tabs>
        <w:jc w:val="center"/>
        <w:rPr>
          <w:rFonts w:ascii="Arial" w:hAnsi="Arial"/>
          <w:b/>
          <w:bCs/>
          <w:sz w:val="24"/>
          <w:szCs w:val="24"/>
        </w:rPr>
      </w:pPr>
    </w:p>
    <w:p w:rsidRPr="00657869" w:rsidR="0001625A" w:rsidP="2EA1D986" w:rsidRDefault="0001625A" w14:paraId="4AFAE8BE" w14:textId="5A1146EB">
      <w:pPr>
        <w:tabs>
          <w:tab w:val="left" w:pos="0"/>
        </w:tabs>
        <w:jc w:val="center"/>
        <w:rPr>
          <w:rFonts w:ascii="Arial" w:hAnsi="Arial"/>
          <w:b w:val="1"/>
          <w:bCs w:val="1"/>
          <w:sz w:val="24"/>
          <w:szCs w:val="24"/>
        </w:rPr>
      </w:pPr>
      <w:r w:rsidRPr="475150A9" w:rsidR="0001625A">
        <w:rPr>
          <w:rFonts w:ascii="Arial" w:hAnsi="Arial"/>
          <w:b w:val="1"/>
          <w:bCs w:val="1"/>
          <w:sz w:val="24"/>
          <w:szCs w:val="24"/>
        </w:rPr>
        <w:t xml:space="preserve">MINUTES OF </w:t>
      </w:r>
      <w:r w:rsidRPr="475150A9" w:rsidR="00230601">
        <w:rPr>
          <w:rFonts w:ascii="Arial" w:hAnsi="Arial"/>
          <w:b w:val="1"/>
          <w:bCs w:val="1"/>
          <w:sz w:val="24"/>
          <w:szCs w:val="24"/>
        </w:rPr>
        <w:t xml:space="preserve">THE </w:t>
      </w:r>
      <w:r w:rsidRPr="475150A9" w:rsidR="0E56238B">
        <w:rPr>
          <w:rFonts w:ascii="Arial" w:hAnsi="Arial"/>
          <w:b w:val="1"/>
          <w:bCs w:val="1"/>
          <w:sz w:val="24"/>
          <w:szCs w:val="24"/>
        </w:rPr>
        <w:t xml:space="preserve">EXTRAORDINARY MEETING OF THE </w:t>
      </w:r>
      <w:r w:rsidRPr="475150A9" w:rsidR="00230601">
        <w:rPr>
          <w:rFonts w:ascii="Arial" w:hAnsi="Arial"/>
          <w:b w:val="1"/>
          <w:bCs w:val="1"/>
          <w:sz w:val="24"/>
          <w:szCs w:val="24"/>
        </w:rPr>
        <w:t>GROUNDS AND ENVIRONME</w:t>
      </w:r>
      <w:r w:rsidRPr="475150A9" w:rsidR="00944C71">
        <w:rPr>
          <w:rFonts w:ascii="Arial" w:hAnsi="Arial"/>
          <w:b w:val="1"/>
          <w:bCs w:val="1"/>
          <w:sz w:val="24"/>
          <w:szCs w:val="24"/>
        </w:rPr>
        <w:t>N</w:t>
      </w:r>
      <w:r w:rsidRPr="475150A9" w:rsidR="00230601">
        <w:rPr>
          <w:rFonts w:ascii="Arial" w:hAnsi="Arial"/>
          <w:b w:val="1"/>
          <w:bCs w:val="1"/>
          <w:sz w:val="24"/>
          <w:szCs w:val="24"/>
        </w:rPr>
        <w:t xml:space="preserve">TAL SERVICES </w:t>
      </w:r>
      <w:r w:rsidRPr="475150A9" w:rsidR="0001625A">
        <w:rPr>
          <w:rFonts w:ascii="Arial" w:hAnsi="Arial"/>
          <w:b w:val="1"/>
          <w:bCs w:val="1"/>
          <w:sz w:val="24"/>
          <w:szCs w:val="24"/>
        </w:rPr>
        <w:t>COMMITTEE</w:t>
      </w:r>
    </w:p>
    <w:p w:rsidRPr="000A267B" w:rsidR="0001625A" w:rsidP="2EA1D986" w:rsidRDefault="0001625A" w14:paraId="16BF953F" w14:textId="77777777">
      <w:pPr>
        <w:tabs>
          <w:tab w:val="left" w:pos="0"/>
        </w:tabs>
        <w:jc w:val="center"/>
        <w:rPr>
          <w:rFonts w:ascii="Arial" w:hAnsi="Arial"/>
          <w:b/>
          <w:bCs/>
          <w:sz w:val="24"/>
          <w:szCs w:val="24"/>
        </w:rPr>
      </w:pPr>
    </w:p>
    <w:p w:rsidR="0001625A" w:rsidP="2EA1D986" w:rsidRDefault="258537F1" w14:paraId="01B36AB7" w14:textId="721665C9">
      <w:pPr>
        <w:pStyle w:val="Heading1"/>
        <w:tabs>
          <w:tab w:val="left" w:pos="0"/>
        </w:tabs>
        <w:rPr>
          <w:rFonts w:ascii="Arial" w:hAnsi="Arial"/>
          <w:u w:val="none"/>
        </w:rPr>
      </w:pPr>
      <w:r w:rsidRPr="7CD76F37" w:rsidR="258537F1">
        <w:rPr>
          <w:rFonts w:ascii="Arial" w:hAnsi="Arial"/>
          <w:u w:val="none"/>
        </w:rPr>
        <w:t xml:space="preserve">HELD ON MONDAY </w:t>
      </w:r>
      <w:r w:rsidRPr="7CD76F37" w:rsidR="4C62F64E">
        <w:rPr>
          <w:rFonts w:ascii="Arial" w:hAnsi="Arial"/>
          <w:u w:val="none"/>
        </w:rPr>
        <w:t>17 AUGUST</w:t>
      </w:r>
      <w:r w:rsidRPr="7CD76F37" w:rsidR="258537F1">
        <w:rPr>
          <w:rFonts w:ascii="Arial" w:hAnsi="Arial"/>
          <w:u w:val="none"/>
        </w:rPr>
        <w:t xml:space="preserve"> 2026 FROM 7</w:t>
      </w:r>
      <w:r w:rsidRPr="7CD76F37" w:rsidR="08E3A599">
        <w:rPr>
          <w:rFonts w:ascii="Arial" w:hAnsi="Arial"/>
          <w:u w:val="none"/>
        </w:rPr>
        <w:t>:</w:t>
      </w:r>
      <w:r w:rsidRPr="7CD76F37" w:rsidR="3FA02489">
        <w:rPr>
          <w:rFonts w:ascii="Arial" w:hAnsi="Arial"/>
          <w:u w:val="none"/>
        </w:rPr>
        <w:t>10</w:t>
      </w:r>
      <w:r w:rsidRPr="7CD76F37" w:rsidR="258537F1">
        <w:rPr>
          <w:rFonts w:ascii="Arial" w:hAnsi="Arial"/>
          <w:u w:val="none"/>
        </w:rPr>
        <w:t xml:space="preserve"> PM</w:t>
      </w:r>
    </w:p>
    <w:p w:rsidRPr="006A5CD2" w:rsidR="006A5CD2" w:rsidP="006A5CD2" w:rsidRDefault="006A5CD2" w14:paraId="4A8B3429" w14:textId="77777777"/>
    <w:p w:rsidRPr="000A267B" w:rsidR="0001625A" w:rsidP="0B58DD45" w:rsidRDefault="0001625A" w14:paraId="5B118F73" w14:textId="77777777">
      <w:pPr>
        <w:tabs>
          <w:tab w:val="left" w:pos="0"/>
        </w:tabs>
        <w:jc w:val="both"/>
        <w:rPr>
          <w:rFonts w:ascii="Arial" w:hAnsi="Arial"/>
          <w:sz w:val="24"/>
          <w:szCs w:val="24"/>
        </w:rPr>
      </w:pPr>
    </w:p>
    <w:p w:rsidRPr="000A267B" w:rsidR="00FB3466" w:rsidP="6589B5F6" w:rsidRDefault="451C5C17" w14:paraId="4BB9059F" w14:textId="0E49EDA7">
      <w:pPr>
        <w:tabs>
          <w:tab w:val="left" w:pos="0"/>
        </w:tabs>
        <w:ind w:left="0" w:hanging="0"/>
        <w:jc w:val="both"/>
        <w:rPr>
          <w:rFonts w:ascii="Arial" w:hAnsi="Arial" w:eastAsia="Arial" w:cs="Arial"/>
          <w:sz w:val="24"/>
          <w:szCs w:val="24"/>
        </w:rPr>
      </w:pPr>
      <w:bookmarkStart w:name="_Int_x1Kl6BNj" w:id="1105961450"/>
      <w:r w:rsidRPr="6589B5F6" w:rsidR="451C5C17">
        <w:rPr>
          <w:rFonts w:ascii="Arial" w:hAnsi="Arial"/>
          <w:sz w:val="24"/>
          <w:szCs w:val="24"/>
        </w:rPr>
        <w:t>Present:</w:t>
      </w:r>
      <w:r>
        <w:tab/>
      </w:r>
      <w:bookmarkEnd w:id="1105961450"/>
      <w:r>
        <w:tab/>
      </w:r>
      <w:r w:rsidRPr="6589B5F6" w:rsidR="6B7FCDB5">
        <w:rPr>
          <w:rFonts w:ascii="Arial" w:hAnsi="Arial"/>
          <w:sz w:val="24"/>
          <w:szCs w:val="24"/>
        </w:rPr>
        <w:t>Councillor</w:t>
      </w:r>
      <w:r w:rsidRPr="6589B5F6" w:rsidR="73B58BC0">
        <w:rPr>
          <w:rFonts w:ascii="Arial" w:hAnsi="Arial"/>
          <w:sz w:val="24"/>
          <w:szCs w:val="24"/>
        </w:rPr>
        <w:t>s</w:t>
      </w:r>
      <w:r w:rsidR="74190D73">
        <w:rPr/>
        <w:t xml:space="preserve"> </w:t>
      </w:r>
      <w:r w:rsidRPr="6589B5F6" w:rsidR="7EAAD2D3">
        <w:rPr>
          <w:rFonts w:ascii="Arial" w:hAnsi="Arial" w:eastAsia="Arial" w:cs="Arial"/>
          <w:sz w:val="24"/>
          <w:szCs w:val="24"/>
        </w:rPr>
        <w:t>Richard Attwell</w:t>
      </w:r>
      <w:r w:rsidRPr="6589B5F6" w:rsidR="74AD1A53">
        <w:rPr>
          <w:rFonts w:ascii="Arial" w:hAnsi="Arial" w:eastAsia="Arial" w:cs="Arial"/>
          <w:sz w:val="24"/>
          <w:szCs w:val="24"/>
        </w:rPr>
        <w:t xml:space="preserve"> (Town Mayor)</w:t>
      </w:r>
      <w:r w:rsidRPr="6589B5F6" w:rsidR="3F985B8D">
        <w:rPr>
          <w:rFonts w:ascii="Arial" w:hAnsi="Arial" w:eastAsia="Arial" w:cs="Arial"/>
          <w:sz w:val="24"/>
          <w:szCs w:val="24"/>
        </w:rPr>
        <w:t xml:space="preserve"> </w:t>
      </w:r>
      <w:r w:rsidRPr="6589B5F6" w:rsidR="39520915">
        <w:rPr>
          <w:rFonts w:ascii="Arial" w:hAnsi="Arial" w:eastAsia="Arial" w:cs="Arial"/>
          <w:sz w:val="24"/>
          <w:szCs w:val="24"/>
        </w:rPr>
        <w:t>Michelle Henderson</w:t>
      </w:r>
      <w:r w:rsidRPr="6589B5F6" w:rsidR="74AD1A53">
        <w:rPr>
          <w:rFonts w:ascii="Arial" w:hAnsi="Arial" w:eastAsia="Arial" w:cs="Arial"/>
          <w:sz w:val="24"/>
          <w:szCs w:val="24"/>
        </w:rPr>
        <w:t xml:space="preserve"> (Chair)</w:t>
      </w:r>
      <w:r w:rsidRPr="6589B5F6" w:rsidR="5F529F08">
        <w:rPr>
          <w:rFonts w:ascii="Arial" w:hAnsi="Arial" w:eastAsia="Arial" w:cs="Arial"/>
          <w:sz w:val="24"/>
          <w:szCs w:val="24"/>
        </w:rPr>
        <w:t xml:space="preserve">, </w:t>
      </w:r>
      <w:r>
        <w:tab/>
      </w:r>
      <w:r>
        <w:tab/>
      </w:r>
      <w:r>
        <w:tab/>
      </w:r>
      <w:r w:rsidRPr="6589B5F6" w:rsidR="753BC4C0">
        <w:rPr>
          <w:rFonts w:ascii="Arial" w:hAnsi="Arial" w:eastAsia="Arial" w:cs="Arial"/>
          <w:sz w:val="24"/>
          <w:szCs w:val="24"/>
        </w:rPr>
        <w:t xml:space="preserve">Nicholas Kotarski </w:t>
      </w:r>
      <w:r w:rsidRPr="6589B5F6" w:rsidR="5F529F08">
        <w:rPr>
          <w:rFonts w:ascii="Arial" w:hAnsi="Arial" w:eastAsia="Arial" w:cs="Arial"/>
          <w:sz w:val="24"/>
          <w:szCs w:val="24"/>
        </w:rPr>
        <w:t xml:space="preserve">(Vice-Chair), </w:t>
      </w:r>
      <w:r w:rsidRPr="6589B5F6" w:rsidR="2082F965">
        <w:rPr>
          <w:rFonts w:ascii="Arial" w:hAnsi="Arial" w:eastAsia="Arial" w:cs="Arial"/>
          <w:sz w:val="24"/>
          <w:szCs w:val="24"/>
        </w:rPr>
        <w:t xml:space="preserve">Wendy Bater, </w:t>
      </w:r>
      <w:r w:rsidRPr="6589B5F6" w:rsidR="5F529F08">
        <w:rPr>
          <w:rFonts w:ascii="Arial" w:hAnsi="Arial" w:eastAsia="Arial" w:cs="Arial"/>
          <w:sz w:val="24"/>
          <w:szCs w:val="24"/>
        </w:rPr>
        <w:t>Matthew Brennan</w:t>
      </w:r>
      <w:r w:rsidRPr="6589B5F6" w:rsidR="4C12CE95">
        <w:rPr>
          <w:rFonts w:ascii="Arial" w:hAnsi="Arial" w:eastAsia="Arial" w:cs="Arial"/>
          <w:sz w:val="24"/>
          <w:szCs w:val="24"/>
        </w:rPr>
        <w:t xml:space="preserve">, Sally </w:t>
      </w:r>
      <w:r>
        <w:tab/>
      </w:r>
      <w:r>
        <w:tab/>
      </w:r>
      <w:r>
        <w:tab/>
      </w:r>
      <w:r w:rsidRPr="6589B5F6" w:rsidR="4C12CE95">
        <w:rPr>
          <w:rFonts w:ascii="Arial" w:hAnsi="Arial" w:eastAsia="Arial" w:cs="Arial"/>
          <w:sz w:val="24"/>
          <w:szCs w:val="24"/>
        </w:rPr>
        <w:t>Kimondo</w:t>
      </w:r>
      <w:r w:rsidRPr="6589B5F6" w:rsidR="6FFA977F">
        <w:rPr>
          <w:rFonts w:ascii="Arial" w:hAnsi="Arial" w:eastAsia="Arial" w:cs="Arial"/>
          <w:sz w:val="24"/>
          <w:szCs w:val="24"/>
        </w:rPr>
        <w:t>, Shaun Moulster and Johnson Tamara</w:t>
      </w:r>
    </w:p>
    <w:p w:rsidRPr="000A267B" w:rsidR="00FB3466" w:rsidP="008267E1" w:rsidRDefault="00FB3466" w14:paraId="14198340" w14:textId="77777777">
      <w:pPr>
        <w:tabs>
          <w:tab w:val="left" w:pos="0"/>
        </w:tabs>
        <w:ind w:left="1440" w:hanging="1440"/>
        <w:jc w:val="both"/>
        <w:rPr>
          <w:rFonts w:ascii="Arial" w:hAnsi="Arial"/>
          <w:sz w:val="24"/>
          <w:szCs w:val="24"/>
        </w:rPr>
      </w:pPr>
    </w:p>
    <w:p w:rsidR="000D0359" w:rsidP="6589B5F6" w:rsidRDefault="439B0EDB" w14:paraId="31CCE39A" w14:textId="61CF9128">
      <w:pPr>
        <w:tabs>
          <w:tab w:val="left" w:pos="0"/>
        </w:tabs>
        <w:ind w:left="0" w:hanging="0"/>
        <w:jc w:val="both"/>
        <w:rPr>
          <w:rFonts w:ascii="Arial" w:hAnsi="Arial"/>
          <w:sz w:val="24"/>
          <w:szCs w:val="24"/>
        </w:rPr>
      </w:pPr>
      <w:r w:rsidRPr="6589B5F6" w:rsidR="439B0EDB">
        <w:rPr>
          <w:rFonts w:ascii="Arial" w:hAnsi="Arial"/>
          <w:sz w:val="24"/>
          <w:szCs w:val="24"/>
        </w:rPr>
        <w:t>In Attendance:</w:t>
      </w:r>
      <w:r w:rsidRPr="6589B5F6" w:rsidR="666E39C2">
        <w:rPr>
          <w:rFonts w:ascii="Arial" w:hAnsi="Arial"/>
          <w:color w:val="FF0000"/>
          <w:sz w:val="24"/>
          <w:szCs w:val="24"/>
        </w:rPr>
        <w:t xml:space="preserve"> </w:t>
      </w:r>
      <w:r>
        <w:tab/>
      </w:r>
      <w:r w:rsidRPr="6589B5F6" w:rsidR="3A40E099">
        <w:rPr>
          <w:rFonts w:ascii="Arial" w:hAnsi="Arial"/>
          <w:sz w:val="24"/>
          <w:szCs w:val="24"/>
        </w:rPr>
        <w:t>Jane Conway (Head of Grounds and Environmental Services),</w:t>
      </w:r>
      <w:r w:rsidRPr="6589B5F6" w:rsidR="74458D99">
        <w:rPr>
          <w:rFonts w:ascii="Arial" w:hAnsi="Arial"/>
          <w:sz w:val="24"/>
          <w:szCs w:val="24"/>
        </w:rPr>
        <w:t xml:space="preserve"> </w:t>
      </w:r>
      <w:r w:rsidRPr="6589B5F6" w:rsidR="4536D4C1">
        <w:rPr>
          <w:rFonts w:ascii="Arial" w:hAnsi="Arial"/>
          <w:sz w:val="24"/>
          <w:szCs w:val="24"/>
        </w:rPr>
        <w:t xml:space="preserve">Georgia </w:t>
      </w:r>
      <w:r>
        <w:tab/>
      </w:r>
      <w:r>
        <w:tab/>
      </w:r>
      <w:r>
        <w:tab/>
      </w:r>
      <w:r w:rsidRPr="6589B5F6" w:rsidR="4536D4C1">
        <w:rPr>
          <w:rFonts w:ascii="Arial" w:hAnsi="Arial"/>
          <w:sz w:val="24"/>
          <w:szCs w:val="24"/>
        </w:rPr>
        <w:t xml:space="preserve">Pearson (Democratic Services Manager) </w:t>
      </w:r>
      <w:r w:rsidRPr="6589B5F6" w:rsidR="5125ECF4">
        <w:rPr>
          <w:rFonts w:ascii="Arial" w:hAnsi="Arial"/>
          <w:sz w:val="24"/>
          <w:szCs w:val="24"/>
        </w:rPr>
        <w:t>and Lisa Scheder (</w:t>
      </w:r>
      <w:r w:rsidRPr="6589B5F6" w:rsidR="2EAA7022">
        <w:rPr>
          <w:rFonts w:ascii="Arial" w:hAnsi="Arial"/>
          <w:sz w:val="24"/>
          <w:szCs w:val="24"/>
        </w:rPr>
        <w:t xml:space="preserve">Head of </w:t>
      </w:r>
      <w:r>
        <w:tab/>
      </w:r>
      <w:r>
        <w:tab/>
      </w:r>
      <w:r>
        <w:tab/>
      </w:r>
      <w:r w:rsidRPr="6589B5F6" w:rsidR="2EAA7022">
        <w:rPr>
          <w:rFonts w:ascii="Arial" w:hAnsi="Arial"/>
          <w:sz w:val="24"/>
          <w:szCs w:val="24"/>
        </w:rPr>
        <w:t>Corporate Services and RFO)</w:t>
      </w:r>
    </w:p>
    <w:p w:rsidR="002D7B0D" w:rsidP="008267E1" w:rsidRDefault="002D7B0D" w14:paraId="2C171AE0" w14:textId="77777777">
      <w:pPr>
        <w:tabs>
          <w:tab w:val="left" w:pos="0"/>
        </w:tabs>
        <w:ind w:left="1701" w:hanging="1701"/>
        <w:jc w:val="both"/>
        <w:rPr>
          <w:rFonts w:ascii="Arial" w:hAnsi="Arial"/>
          <w:sz w:val="24"/>
          <w:szCs w:val="24"/>
        </w:rPr>
      </w:pPr>
    </w:p>
    <w:p w:rsidR="00F779CF" w:rsidP="3F326FEC" w:rsidRDefault="00F779CF" w14:paraId="27F57825" w14:textId="6CEFD26D">
      <w:pPr>
        <w:tabs>
          <w:tab w:val="left" w:pos="720"/>
          <w:tab w:val="left" w:pos="1701"/>
          <w:tab w:val="left" w:pos="2160"/>
          <w:tab w:val="left" w:pos="3150"/>
        </w:tabs>
        <w:ind w:left="0" w:hanging="0" w:firstLine="720"/>
        <w:jc w:val="both"/>
        <w:rPr>
          <w:rFonts w:ascii="Arial" w:hAnsi="Arial"/>
          <w:sz w:val="24"/>
          <w:szCs w:val="24"/>
        </w:rPr>
      </w:pPr>
      <w:r w:rsidRPr="6589B5F6" w:rsidR="00F779CF">
        <w:rPr>
          <w:rFonts w:ascii="Arial" w:hAnsi="Arial"/>
          <w:sz w:val="24"/>
          <w:szCs w:val="24"/>
        </w:rPr>
        <w:t xml:space="preserve">In Attendance </w:t>
      </w:r>
    </w:p>
    <w:p w:rsidR="002D7B0D" w:rsidP="6589B5F6" w:rsidRDefault="00F779CF" w14:paraId="36F8195C" w14:textId="3D04295D">
      <w:pPr>
        <w:tabs>
          <w:tab w:val="left" w:pos="0"/>
        </w:tabs>
        <w:ind w:left="0" w:hanging="0"/>
        <w:jc w:val="both"/>
      </w:pPr>
      <w:r w:rsidRPr="6589B5F6" w:rsidR="00F779CF">
        <w:rPr>
          <w:rFonts w:ascii="Arial" w:hAnsi="Arial"/>
          <w:sz w:val="24"/>
          <w:szCs w:val="24"/>
        </w:rPr>
        <w:t xml:space="preserve">Remotely:       </w:t>
      </w:r>
      <w:r w:rsidRPr="6589B5F6" w:rsidR="39D74517">
        <w:rPr>
          <w:rFonts w:ascii="Arial" w:hAnsi="Arial"/>
          <w:sz w:val="24"/>
          <w:szCs w:val="24"/>
        </w:rPr>
        <w:t xml:space="preserve"> </w:t>
      </w:r>
      <w:r>
        <w:tab/>
      </w:r>
      <w:r w:rsidRPr="6589B5F6" w:rsidR="01EFFC8B">
        <w:rPr>
          <w:rFonts w:ascii="Arial" w:hAnsi="Arial"/>
          <w:sz w:val="24"/>
          <w:szCs w:val="24"/>
        </w:rPr>
        <w:t xml:space="preserve">Paul Hodson (Town Clerk and Chief </w:t>
      </w:r>
      <w:r w:rsidRPr="6589B5F6" w:rsidR="01EFFC8B">
        <w:rPr>
          <w:rFonts w:ascii="Arial" w:hAnsi="Arial"/>
          <w:sz w:val="24"/>
          <w:szCs w:val="24"/>
        </w:rPr>
        <w:t>Executive</w:t>
      </w:r>
      <w:r w:rsidRPr="6589B5F6" w:rsidR="01EFFC8B">
        <w:rPr>
          <w:rFonts w:ascii="Arial" w:hAnsi="Arial"/>
          <w:sz w:val="24"/>
          <w:szCs w:val="24"/>
        </w:rPr>
        <w:t>)</w:t>
      </w:r>
    </w:p>
    <w:p w:rsidR="00BC461B" w:rsidP="215DF10D" w:rsidRDefault="00BC461B" w14:paraId="6F143BEE" w14:textId="297A3A8D">
      <w:pPr>
        <w:tabs>
          <w:tab w:val="left" w:pos="0"/>
        </w:tabs>
        <w:ind w:left="1701" w:hanging="1701"/>
        <w:jc w:val="both"/>
        <w:rPr>
          <w:rFonts w:ascii="Arial" w:hAnsi="Arial"/>
          <w:sz w:val="24"/>
          <w:szCs w:val="24"/>
        </w:rPr>
      </w:pPr>
    </w:p>
    <w:p w:rsidR="00C94CD3" w:rsidP="6589B5F6" w:rsidRDefault="005255BA" w14:paraId="668415B7" w14:textId="5D823EF4">
      <w:pPr>
        <w:tabs>
          <w:tab w:val="left" w:pos="0"/>
        </w:tabs>
        <w:ind w:left="0" w:hanging="0"/>
        <w:jc w:val="both"/>
      </w:pPr>
      <w:bookmarkStart w:name="_Int_16GU3xaR" w:id="270655237"/>
      <w:r w:rsidRPr="6589B5F6" w:rsidR="005255BA">
        <w:rPr>
          <w:rFonts w:ascii="Arial" w:hAnsi="Arial"/>
          <w:sz w:val="24"/>
          <w:szCs w:val="24"/>
        </w:rPr>
        <w:t>Public:</w:t>
      </w:r>
      <w:r>
        <w:tab/>
      </w:r>
      <w:bookmarkEnd w:id="270655237"/>
      <w:r>
        <w:tab/>
      </w:r>
      <w:r w:rsidRPr="6589B5F6" w:rsidR="7F018D1E">
        <w:rPr>
          <w:rFonts w:ascii="Arial" w:hAnsi="Arial"/>
          <w:sz w:val="24"/>
          <w:szCs w:val="24"/>
        </w:rPr>
        <w:t>1</w:t>
      </w:r>
      <w:r w:rsidRPr="6589B5F6" w:rsidR="32258C4E">
        <w:rPr>
          <w:rFonts w:ascii="Arial" w:hAnsi="Arial"/>
          <w:sz w:val="24"/>
          <w:szCs w:val="24"/>
        </w:rPr>
        <w:t>8</w:t>
      </w:r>
    </w:p>
    <w:p w:rsidR="490D2B9A" w:rsidP="490D2B9A" w:rsidRDefault="490D2B9A" w14:paraId="0677A6F2" w14:textId="017927E7">
      <w:pPr>
        <w:tabs>
          <w:tab w:val="left" w:leader="none" w:pos="0"/>
        </w:tabs>
        <w:ind w:left="1701" w:hanging="1701"/>
        <w:jc w:val="both"/>
        <w:rPr>
          <w:rFonts w:ascii="Arial" w:hAnsi="Arial"/>
          <w:sz w:val="24"/>
          <w:szCs w:val="24"/>
        </w:rPr>
      </w:pPr>
    </w:p>
    <w:p w:rsidR="444DD7C1" w:rsidP="490D2B9A" w:rsidRDefault="444DD7C1" w14:paraId="7E55F911" w14:textId="7DC00559">
      <w:pPr>
        <w:pStyle w:val="Normal"/>
        <w:tabs>
          <w:tab w:val="left" w:leader="none" w:pos="0"/>
        </w:tabs>
        <w:ind w:left="0" w:firstLine="0"/>
        <w:jc w:val="both"/>
      </w:pPr>
      <w:r w:rsidRPr="490D2B9A" w:rsidR="444DD7C1">
        <w:rPr>
          <w:rFonts w:ascii="Arial" w:hAnsi="Arial"/>
          <w:sz w:val="24"/>
          <w:szCs w:val="24"/>
        </w:rPr>
        <w:t xml:space="preserve">Due to the </w:t>
      </w:r>
      <w:r w:rsidRPr="490D2B9A" w:rsidR="444DD7C1">
        <w:rPr>
          <w:rFonts w:ascii="Arial" w:hAnsi="Arial"/>
          <w:sz w:val="24"/>
          <w:szCs w:val="24"/>
        </w:rPr>
        <w:t>high level</w:t>
      </w:r>
      <w:r w:rsidRPr="490D2B9A" w:rsidR="444DD7C1">
        <w:rPr>
          <w:rFonts w:ascii="Arial" w:hAnsi="Arial"/>
          <w:sz w:val="24"/>
          <w:szCs w:val="24"/>
        </w:rPr>
        <w:t xml:space="preserve"> of public attendance, the Chair held an informal session at 7.00 pm to outline the meeting procedures and explain the process to members of the public. The formal meeting </w:t>
      </w:r>
      <w:r w:rsidRPr="490D2B9A" w:rsidR="444DD7C1">
        <w:rPr>
          <w:rFonts w:ascii="Arial" w:hAnsi="Arial"/>
          <w:sz w:val="24"/>
          <w:szCs w:val="24"/>
        </w:rPr>
        <w:t>commenced</w:t>
      </w:r>
      <w:r w:rsidRPr="490D2B9A" w:rsidR="444DD7C1">
        <w:rPr>
          <w:rFonts w:ascii="Arial" w:hAnsi="Arial"/>
          <w:sz w:val="24"/>
          <w:szCs w:val="24"/>
        </w:rPr>
        <w:t xml:space="preserve"> at 7.10 pm.</w:t>
      </w:r>
    </w:p>
    <w:p w:rsidR="00C65AF5" w:rsidP="61DDD8B4" w:rsidRDefault="00C65AF5" w14:paraId="612D10A9" w14:textId="77777777">
      <w:pPr>
        <w:tabs>
          <w:tab w:val="left" w:pos="0"/>
        </w:tabs>
        <w:ind w:left="1701" w:hanging="1701"/>
        <w:jc w:val="both"/>
        <w:rPr>
          <w:rFonts w:ascii="Arial" w:hAnsi="Arial"/>
          <w:color w:val="FF0000"/>
          <w:sz w:val="24"/>
          <w:szCs w:val="24"/>
        </w:rPr>
      </w:pPr>
    </w:p>
    <w:p w:rsidR="5C9168D1" w:rsidP="2EA1D986" w:rsidRDefault="04D399B8" w14:paraId="4C4553A2" w14:textId="6A4010FB">
      <w:pPr>
        <w:pStyle w:val="ListParagraph"/>
        <w:spacing w:line="259" w:lineRule="auto"/>
        <w:ind w:left="0"/>
        <w:jc w:val="both"/>
        <w:rPr>
          <w:rFonts w:ascii="Arial" w:hAnsi="Arial" w:cs="Arial"/>
          <w:b w:val="1"/>
          <w:bCs w:val="1"/>
          <w:sz w:val="24"/>
          <w:szCs w:val="24"/>
        </w:rPr>
      </w:pPr>
      <w:r w:rsidRPr="40B6C994" w:rsidR="2080657A">
        <w:rPr>
          <w:rFonts w:ascii="Arial" w:hAnsi="Arial" w:cs="Arial"/>
          <w:b w:val="1"/>
          <w:bCs w:val="1"/>
          <w:sz w:val="24"/>
          <w:szCs w:val="24"/>
        </w:rPr>
        <w:t>218</w:t>
      </w:r>
      <w:r w:rsidRPr="40B6C994" w:rsidR="1C2A79FD">
        <w:rPr>
          <w:rFonts w:ascii="Arial" w:hAnsi="Arial" w:cs="Arial"/>
          <w:b w:val="1"/>
          <w:bCs w:val="1"/>
          <w:sz w:val="24"/>
          <w:szCs w:val="24"/>
        </w:rPr>
        <w:t>/26 - Apologies for Absence</w:t>
      </w:r>
    </w:p>
    <w:p w:rsidR="2EA1D986" w:rsidP="2EA1D986" w:rsidRDefault="2EA1D986" w14:paraId="7EB70090" w14:textId="2C76D641">
      <w:pPr>
        <w:pStyle w:val="ListParagraph"/>
        <w:spacing w:line="259" w:lineRule="auto"/>
        <w:ind w:left="0"/>
        <w:jc w:val="both"/>
        <w:rPr>
          <w:rFonts w:ascii="Arial" w:hAnsi="Arial" w:cs="Arial"/>
          <w:b w:val="1"/>
          <w:bCs w:val="1"/>
          <w:sz w:val="24"/>
          <w:szCs w:val="24"/>
        </w:rPr>
      </w:pPr>
    </w:p>
    <w:p w:rsidR="23F7BB53" w:rsidP="7CD76F37" w:rsidRDefault="23F7BB53" w14:paraId="765D102A" w14:textId="08CF9519">
      <w:pPr>
        <w:pStyle w:val="ListParagraph"/>
        <w:suppressLineNumbers w:val="0"/>
        <w:bidi w:val="0"/>
        <w:spacing w:before="0" w:beforeAutospacing="off" w:after="0" w:afterAutospacing="off" w:line="259" w:lineRule="auto"/>
        <w:ind w:left="0" w:right="0"/>
        <w:jc w:val="both"/>
        <w:rPr>
          <w:rFonts w:ascii="Arial" w:hAnsi="Arial" w:cs="Arial"/>
          <w:sz w:val="24"/>
          <w:szCs w:val="24"/>
        </w:rPr>
      </w:pPr>
      <w:r w:rsidRPr="7CD76F37" w:rsidR="23F7BB53">
        <w:rPr>
          <w:rFonts w:ascii="Arial" w:hAnsi="Arial" w:cs="Arial"/>
          <w:sz w:val="24"/>
          <w:szCs w:val="24"/>
        </w:rPr>
        <w:t xml:space="preserve">There were no apologies for </w:t>
      </w:r>
      <w:r w:rsidRPr="7CD76F37" w:rsidR="23F7BB53">
        <w:rPr>
          <w:rFonts w:ascii="Arial" w:hAnsi="Arial" w:cs="Arial"/>
          <w:sz w:val="24"/>
          <w:szCs w:val="24"/>
        </w:rPr>
        <w:t>absence</w:t>
      </w:r>
      <w:r w:rsidRPr="7CD76F37" w:rsidR="23F7BB53">
        <w:rPr>
          <w:rFonts w:ascii="Arial" w:hAnsi="Arial" w:cs="Arial"/>
          <w:sz w:val="24"/>
          <w:szCs w:val="24"/>
        </w:rPr>
        <w:t>.</w:t>
      </w:r>
    </w:p>
    <w:p w:rsidR="61DDD8B4" w:rsidP="61DDD8B4" w:rsidRDefault="61DDD8B4" w14:paraId="2C13832E" w14:textId="77C76B03">
      <w:pPr>
        <w:tabs>
          <w:tab w:val="left" w:pos="0"/>
        </w:tabs>
        <w:ind w:left="1701" w:hanging="1701"/>
        <w:jc w:val="both"/>
        <w:rPr>
          <w:rFonts w:ascii="Arial" w:hAnsi="Arial"/>
          <w:color w:val="FF0000"/>
          <w:sz w:val="24"/>
          <w:szCs w:val="24"/>
        </w:rPr>
      </w:pPr>
    </w:p>
    <w:p w:rsidR="5C9168D1" w:rsidP="2EA1D986" w:rsidRDefault="3DFD490E" w14:paraId="38ED766D" w14:textId="421C3A3B">
      <w:pPr>
        <w:jc w:val="both"/>
        <w:rPr>
          <w:rFonts w:ascii="Arial" w:hAnsi="Arial" w:cs="Arial"/>
          <w:b w:val="1"/>
          <w:bCs w:val="1"/>
          <w:sz w:val="24"/>
          <w:szCs w:val="24"/>
        </w:rPr>
      </w:pPr>
      <w:r w:rsidRPr="40B6C994" w:rsidR="589447DA">
        <w:rPr>
          <w:rFonts w:ascii="Arial" w:hAnsi="Arial" w:cs="Arial"/>
          <w:b w:val="1"/>
          <w:bCs w:val="1"/>
          <w:sz w:val="24"/>
          <w:szCs w:val="24"/>
        </w:rPr>
        <w:t>219</w:t>
      </w:r>
      <w:r w:rsidRPr="40B6C994" w:rsidR="1C2A79FD">
        <w:rPr>
          <w:rFonts w:ascii="Arial" w:hAnsi="Arial" w:cs="Arial"/>
          <w:b w:val="1"/>
          <w:bCs w:val="1"/>
          <w:sz w:val="24"/>
          <w:szCs w:val="24"/>
        </w:rPr>
        <w:t xml:space="preserve">/26 </w:t>
      </w:r>
      <w:r w:rsidRPr="40B6C994" w:rsidR="360FFF47">
        <w:rPr>
          <w:rFonts w:ascii="Arial" w:hAnsi="Arial" w:cs="Arial"/>
          <w:b w:val="1"/>
          <w:bCs w:val="1"/>
          <w:sz w:val="24"/>
          <w:szCs w:val="24"/>
        </w:rPr>
        <w:t>–</w:t>
      </w:r>
      <w:r w:rsidRPr="40B6C994" w:rsidR="1C2A79FD">
        <w:rPr>
          <w:rFonts w:ascii="Arial" w:hAnsi="Arial" w:cs="Arial"/>
          <w:b w:val="1"/>
          <w:bCs w:val="1"/>
          <w:sz w:val="24"/>
          <w:szCs w:val="24"/>
        </w:rPr>
        <w:t xml:space="preserve"> </w:t>
      </w:r>
      <w:r w:rsidRPr="40B6C994" w:rsidR="360FFF47">
        <w:rPr>
          <w:rFonts w:ascii="Arial" w:hAnsi="Arial" w:cs="Arial"/>
          <w:b w:val="1"/>
          <w:bCs w:val="1"/>
          <w:sz w:val="24"/>
          <w:szCs w:val="24"/>
        </w:rPr>
        <w:t xml:space="preserve">Specific </w:t>
      </w:r>
      <w:r w:rsidRPr="40B6C994" w:rsidR="1C2A79FD">
        <w:rPr>
          <w:rFonts w:ascii="Arial" w:hAnsi="Arial" w:cs="Arial"/>
          <w:b w:val="1"/>
          <w:bCs w:val="1"/>
          <w:sz w:val="24"/>
          <w:szCs w:val="24"/>
        </w:rPr>
        <w:t>Declarations of Interest</w:t>
      </w:r>
    </w:p>
    <w:p w:rsidR="2EA1D986" w:rsidP="490D2B9A" w:rsidRDefault="3252EBD3" w14:paraId="1560AAA0" w14:textId="7669C7C5">
      <w:pPr>
        <w:pStyle w:val="Normal"/>
        <w:tabs>
          <w:tab w:val="left" w:leader="none" w:pos="0"/>
        </w:tabs>
        <w:jc w:val="both"/>
        <w:rPr>
          <w:rFonts w:ascii="Arial" w:hAnsi="Arial"/>
          <w:color w:val="auto"/>
          <w:sz w:val="24"/>
          <w:szCs w:val="24"/>
        </w:rPr>
      </w:pPr>
    </w:p>
    <w:p w:rsidR="4C65C264" w:rsidP="490D2B9A" w:rsidRDefault="4C65C264" w14:paraId="443643A0" w14:textId="4E802997">
      <w:pPr>
        <w:pStyle w:val="Normal"/>
        <w:tabs>
          <w:tab w:val="left" w:leader="none" w:pos="0"/>
        </w:tabs>
        <w:jc w:val="both"/>
        <w:rPr>
          <w:rFonts w:ascii="Arial" w:hAnsi="Arial"/>
          <w:color w:val="auto"/>
          <w:sz w:val="24"/>
          <w:szCs w:val="24"/>
        </w:rPr>
      </w:pPr>
      <w:r w:rsidRPr="490D2B9A" w:rsidR="4C65C264">
        <w:rPr>
          <w:rFonts w:ascii="Arial" w:hAnsi="Arial"/>
          <w:color w:val="auto"/>
          <w:sz w:val="24"/>
          <w:szCs w:val="24"/>
        </w:rPr>
        <w:t>All Committee Members are residents of Dunstable Parish</w:t>
      </w:r>
    </w:p>
    <w:p w:rsidR="61DDD8B4" w:rsidP="61DDD8B4" w:rsidRDefault="61DDD8B4" w14:paraId="54D62344" w14:textId="5D901D61">
      <w:pPr>
        <w:ind w:firstLine="720"/>
        <w:jc w:val="both"/>
        <w:rPr>
          <w:rFonts w:ascii="Arial" w:hAnsi="Arial" w:cs="Arial"/>
          <w:color w:val="FF0000"/>
          <w:sz w:val="24"/>
          <w:szCs w:val="24"/>
        </w:rPr>
      </w:pPr>
    </w:p>
    <w:p w:rsidR="15C57612" w:rsidP="2EA1D986" w:rsidRDefault="71131ACD" w14:paraId="1884CA0E" w14:textId="659209BA">
      <w:pPr>
        <w:pStyle w:val="ListParagraph"/>
        <w:spacing w:line="259" w:lineRule="auto"/>
        <w:ind w:left="360" w:hanging="360"/>
        <w:jc w:val="both"/>
        <w:rPr>
          <w:rFonts w:ascii="Arial" w:hAnsi="Arial" w:cs="Arial"/>
          <w:b w:val="1"/>
          <w:bCs w:val="1"/>
          <w:sz w:val="24"/>
          <w:szCs w:val="24"/>
        </w:rPr>
      </w:pPr>
      <w:r w:rsidRPr="40B6C994" w:rsidR="492BE942">
        <w:rPr>
          <w:rFonts w:ascii="Arial" w:hAnsi="Arial" w:cs="Arial"/>
          <w:b w:val="1"/>
          <w:bCs w:val="1"/>
          <w:sz w:val="24"/>
          <w:szCs w:val="24"/>
        </w:rPr>
        <w:t>220</w:t>
      </w:r>
      <w:r w:rsidRPr="40B6C994" w:rsidR="17739351">
        <w:rPr>
          <w:rFonts w:ascii="Arial" w:hAnsi="Arial" w:cs="Arial"/>
          <w:b w:val="1"/>
          <w:bCs w:val="1"/>
          <w:sz w:val="24"/>
          <w:szCs w:val="24"/>
        </w:rPr>
        <w:t>/26 - Public Question Time</w:t>
      </w:r>
    </w:p>
    <w:p w:rsidR="2EA1D986" w:rsidP="0B58DD45" w:rsidRDefault="2EA1D986" w14:paraId="354ABF6B" w14:textId="78CE20CF">
      <w:pPr>
        <w:pStyle w:val="ListParagraph"/>
        <w:spacing w:line="259" w:lineRule="auto"/>
        <w:ind w:left="360" w:hanging="360"/>
        <w:jc w:val="both"/>
        <w:rPr>
          <w:rFonts w:ascii="Arial" w:hAnsi="Arial" w:cs="Arial"/>
          <w:sz w:val="24"/>
          <w:szCs w:val="24"/>
        </w:rPr>
      </w:pPr>
    </w:p>
    <w:p w:rsidR="2EA1D986" w:rsidP="490D2B9A" w:rsidRDefault="2EA1D986" w14:paraId="700C78A3" w14:textId="441352AA">
      <w:pPr>
        <w:pStyle w:val="ListParagraph"/>
        <w:spacing w:line="259" w:lineRule="auto"/>
        <w:ind w:left="0" w:firstLine="0"/>
        <w:jc w:val="both"/>
      </w:pPr>
      <w:r w:rsidRPr="6589B5F6" w:rsidR="0F12131D">
        <w:rPr>
          <w:rFonts w:ascii="Arial" w:hAnsi="Arial" w:cs="Arial"/>
          <w:sz w:val="24"/>
          <w:szCs w:val="24"/>
        </w:rPr>
        <w:t>During Public Question Time, residents raised concerns</w:t>
      </w:r>
      <w:r w:rsidRPr="6589B5F6" w:rsidR="2FC33E89">
        <w:rPr>
          <w:rFonts w:ascii="Arial" w:hAnsi="Arial" w:cs="Arial"/>
          <w:sz w:val="24"/>
          <w:szCs w:val="24"/>
        </w:rPr>
        <w:t xml:space="preserve"> </w:t>
      </w:r>
      <w:r w:rsidRPr="6589B5F6" w:rsidR="0F12131D">
        <w:rPr>
          <w:rFonts w:ascii="Arial" w:hAnsi="Arial" w:cs="Arial"/>
          <w:sz w:val="24"/>
          <w:szCs w:val="24"/>
        </w:rPr>
        <w:t>regarding</w:t>
      </w:r>
      <w:r w:rsidRPr="6589B5F6" w:rsidR="0F12131D">
        <w:rPr>
          <w:rFonts w:ascii="Arial" w:hAnsi="Arial" w:cs="Arial"/>
          <w:sz w:val="24"/>
          <w:szCs w:val="24"/>
        </w:rPr>
        <w:t xml:space="preserve"> the Central Bedfordshire Local Plan consultation and the potential development </w:t>
      </w:r>
      <w:r w:rsidRPr="6589B5F6" w:rsidR="0F12131D">
        <w:rPr>
          <w:rFonts w:ascii="Arial" w:hAnsi="Arial" w:cs="Arial"/>
          <w:sz w:val="24"/>
          <w:szCs w:val="24"/>
        </w:rPr>
        <w:t>sites</w:t>
      </w:r>
      <w:r w:rsidRPr="6589B5F6" w:rsidR="0CF47DA6">
        <w:rPr>
          <w:rFonts w:ascii="Arial" w:hAnsi="Arial" w:cs="Arial"/>
          <w:sz w:val="24"/>
          <w:szCs w:val="24"/>
        </w:rPr>
        <w:t xml:space="preserve"> </w:t>
      </w:r>
      <w:r w:rsidRPr="6589B5F6" w:rsidR="0CF47DA6">
        <w:rPr>
          <w:rFonts w:ascii="Arial" w:hAnsi="Arial" w:cs="Arial"/>
          <w:sz w:val="24"/>
          <w:szCs w:val="24"/>
        </w:rPr>
        <w:t>identified</w:t>
      </w:r>
      <w:r w:rsidRPr="6589B5F6" w:rsidR="0F12131D">
        <w:rPr>
          <w:rFonts w:ascii="Arial" w:hAnsi="Arial" w:cs="Arial"/>
          <w:sz w:val="24"/>
          <w:szCs w:val="24"/>
        </w:rPr>
        <w:t xml:space="preserve"> in and around Dunstable. Questions focused on whether </w:t>
      </w:r>
      <w:r w:rsidRPr="6589B5F6" w:rsidR="0F12131D">
        <w:rPr>
          <w:rFonts w:ascii="Arial" w:hAnsi="Arial" w:cs="Arial"/>
          <w:sz w:val="24"/>
          <w:szCs w:val="24"/>
        </w:rPr>
        <w:t>additional</w:t>
      </w:r>
      <w:r w:rsidRPr="6589B5F6" w:rsidR="0F12131D">
        <w:rPr>
          <w:rFonts w:ascii="Arial" w:hAnsi="Arial" w:cs="Arial"/>
          <w:sz w:val="24"/>
          <w:szCs w:val="24"/>
        </w:rPr>
        <w:t xml:space="preserve"> brownfield sites could be prioritised for housing development before considering greenfield land, and how residents can access information about such sites. Concerns were also expressed about the cumulative impact of further development on local infrastructure, including traffic congestion, road safety, healthcare provision, </w:t>
      </w:r>
      <w:r w:rsidRPr="6589B5F6" w:rsidR="0F12131D">
        <w:rPr>
          <w:rFonts w:ascii="Arial" w:hAnsi="Arial" w:cs="Arial"/>
          <w:sz w:val="24"/>
          <w:szCs w:val="24"/>
        </w:rPr>
        <w:t>schools</w:t>
      </w:r>
      <w:r w:rsidRPr="6589B5F6" w:rsidR="0F12131D">
        <w:rPr>
          <w:rFonts w:ascii="Arial" w:hAnsi="Arial" w:cs="Arial"/>
          <w:sz w:val="24"/>
          <w:szCs w:val="24"/>
        </w:rPr>
        <w:t xml:space="preserve"> and community</w:t>
      </w:r>
      <w:r w:rsidRPr="6589B5F6" w:rsidR="42BCBAAF">
        <w:rPr>
          <w:rFonts w:ascii="Arial" w:hAnsi="Arial" w:cs="Arial"/>
          <w:sz w:val="24"/>
          <w:szCs w:val="24"/>
        </w:rPr>
        <w:t xml:space="preserve"> need and</w:t>
      </w:r>
      <w:r w:rsidRPr="6589B5F6" w:rsidR="0F12131D">
        <w:rPr>
          <w:rFonts w:ascii="Arial" w:hAnsi="Arial" w:cs="Arial"/>
          <w:sz w:val="24"/>
          <w:szCs w:val="24"/>
        </w:rPr>
        <w:t xml:space="preserve"> wellbeing. Councillors explained that the consultation process is at an early stage, with </w:t>
      </w:r>
      <w:r w:rsidRPr="6589B5F6" w:rsidR="0F12131D">
        <w:rPr>
          <w:rFonts w:ascii="Arial" w:hAnsi="Arial" w:cs="Arial"/>
          <w:sz w:val="24"/>
          <w:szCs w:val="24"/>
        </w:rPr>
        <w:t>submitted</w:t>
      </w:r>
      <w:r w:rsidRPr="6589B5F6" w:rsidR="0F12131D">
        <w:rPr>
          <w:rFonts w:ascii="Arial" w:hAnsi="Arial" w:cs="Arial"/>
          <w:sz w:val="24"/>
          <w:szCs w:val="24"/>
        </w:rPr>
        <w:t xml:space="preserve"> sites being assessed against planning, environmental and infrastructure considerations, and that comments </w:t>
      </w:r>
      <w:r w:rsidRPr="6589B5F6" w:rsidR="039C613A">
        <w:rPr>
          <w:rFonts w:ascii="Arial" w:hAnsi="Arial" w:cs="Arial"/>
          <w:sz w:val="24"/>
          <w:szCs w:val="24"/>
        </w:rPr>
        <w:t xml:space="preserve">on behalf of Dunstable </w:t>
      </w:r>
      <w:r w:rsidRPr="6589B5F6" w:rsidR="0F12131D">
        <w:rPr>
          <w:rFonts w:ascii="Arial" w:hAnsi="Arial" w:cs="Arial"/>
          <w:sz w:val="24"/>
          <w:szCs w:val="24"/>
        </w:rPr>
        <w:t>Town Council</w:t>
      </w:r>
      <w:r w:rsidRPr="6589B5F6" w:rsidR="0B998F41">
        <w:rPr>
          <w:rFonts w:ascii="Arial" w:hAnsi="Arial" w:cs="Arial"/>
          <w:sz w:val="24"/>
          <w:szCs w:val="24"/>
        </w:rPr>
        <w:t xml:space="preserve"> </w:t>
      </w:r>
      <w:r w:rsidRPr="6589B5F6" w:rsidR="0F12131D">
        <w:rPr>
          <w:rFonts w:ascii="Arial" w:hAnsi="Arial" w:cs="Arial"/>
          <w:sz w:val="24"/>
          <w:szCs w:val="24"/>
        </w:rPr>
        <w:t>would form part of the evidence considered by Central Bedfordshire Council.</w:t>
      </w:r>
    </w:p>
    <w:p w:rsidR="2EA1D986" w:rsidP="490D2B9A" w:rsidRDefault="2EA1D986" w14:paraId="46549E90" w14:textId="69A7362D">
      <w:pPr>
        <w:pStyle w:val="ListParagraph"/>
        <w:spacing w:line="259" w:lineRule="auto"/>
        <w:ind w:left="0" w:firstLine="0"/>
        <w:jc w:val="both"/>
        <w:rPr>
          <w:rFonts w:ascii="Arial" w:hAnsi="Arial" w:cs="Arial"/>
          <w:sz w:val="24"/>
          <w:szCs w:val="24"/>
        </w:rPr>
      </w:pPr>
    </w:p>
    <w:p w:rsidR="249E7821" w:rsidP="490D2B9A" w:rsidRDefault="249E7821" w14:paraId="480C2704" w14:textId="65F122A2">
      <w:pPr>
        <w:pStyle w:val="ListParagraph"/>
        <w:spacing w:line="259" w:lineRule="auto"/>
        <w:ind w:left="0" w:firstLine="0"/>
        <w:jc w:val="both"/>
      </w:pPr>
      <w:r w:rsidRPr="6589B5F6" w:rsidR="1C7571CB">
        <w:rPr>
          <w:rFonts w:ascii="Arial" w:hAnsi="Arial" w:cs="Arial"/>
          <w:sz w:val="24"/>
          <w:szCs w:val="24"/>
        </w:rPr>
        <w:t>Concerns were raised around protection of the greenbelt around the town and s</w:t>
      </w:r>
      <w:r w:rsidRPr="6589B5F6" w:rsidR="249E7821">
        <w:rPr>
          <w:rFonts w:ascii="Arial" w:hAnsi="Arial" w:cs="Arial"/>
          <w:sz w:val="24"/>
          <w:szCs w:val="24"/>
        </w:rPr>
        <w:t>ignificant discussion centred on proposed sites near Dunstable Downs a</w:t>
      </w:r>
      <w:r w:rsidRPr="6589B5F6" w:rsidR="492B08D6">
        <w:rPr>
          <w:rFonts w:ascii="Arial" w:hAnsi="Arial" w:cs="Arial"/>
          <w:sz w:val="24"/>
          <w:szCs w:val="24"/>
        </w:rPr>
        <w:t>t</w:t>
      </w:r>
      <w:r w:rsidRPr="6589B5F6" w:rsidR="249E7821">
        <w:rPr>
          <w:rFonts w:ascii="Arial" w:hAnsi="Arial" w:cs="Arial"/>
          <w:sz w:val="24"/>
          <w:szCs w:val="24"/>
        </w:rPr>
        <w:t xml:space="preserve"> The Avenue</w:t>
      </w:r>
      <w:r w:rsidRPr="6589B5F6" w:rsidR="5BE99CDE">
        <w:rPr>
          <w:rFonts w:ascii="Arial" w:hAnsi="Arial" w:cs="Arial"/>
          <w:sz w:val="24"/>
          <w:szCs w:val="24"/>
        </w:rPr>
        <w:t xml:space="preserve"> and adjacent agricultural land</w:t>
      </w:r>
      <w:r w:rsidRPr="6589B5F6" w:rsidR="249E7821">
        <w:rPr>
          <w:rFonts w:ascii="Arial" w:hAnsi="Arial" w:cs="Arial"/>
          <w:sz w:val="24"/>
          <w:szCs w:val="24"/>
        </w:rPr>
        <w:t xml:space="preserve">, with residents highlighting concerns about landscape impact, loss of green space, biodiversity, public amenity, and the effect on views from the nationally important Chilterns landscape. </w:t>
      </w:r>
      <w:r w:rsidRPr="6589B5F6" w:rsidR="249E7821">
        <w:rPr>
          <w:rFonts w:ascii="Arial" w:hAnsi="Arial" w:cs="Arial"/>
          <w:sz w:val="24"/>
          <w:szCs w:val="24"/>
        </w:rPr>
        <w:t>Additional</w:t>
      </w:r>
      <w:r w:rsidRPr="6589B5F6" w:rsidR="249E7821">
        <w:rPr>
          <w:rFonts w:ascii="Arial" w:hAnsi="Arial" w:cs="Arial"/>
          <w:sz w:val="24"/>
          <w:szCs w:val="24"/>
        </w:rPr>
        <w:t xml:space="preserve"> concerns were raised </w:t>
      </w:r>
      <w:r w:rsidRPr="6589B5F6" w:rsidR="249E7821">
        <w:rPr>
          <w:rFonts w:ascii="Arial" w:hAnsi="Arial" w:cs="Arial"/>
          <w:sz w:val="24"/>
          <w:szCs w:val="24"/>
        </w:rPr>
        <w:t>regarding</w:t>
      </w:r>
      <w:r w:rsidRPr="6589B5F6" w:rsidR="249E7821">
        <w:rPr>
          <w:rFonts w:ascii="Arial" w:hAnsi="Arial" w:cs="Arial"/>
          <w:sz w:val="24"/>
          <w:szCs w:val="24"/>
        </w:rPr>
        <w:t xml:space="preserve"> potential impacts on gliding activities, aviation safety, horse riders, </w:t>
      </w:r>
      <w:r w:rsidRPr="6589B5F6" w:rsidR="249E7821">
        <w:rPr>
          <w:rFonts w:ascii="Arial" w:hAnsi="Arial" w:cs="Arial"/>
          <w:sz w:val="24"/>
          <w:szCs w:val="24"/>
        </w:rPr>
        <w:t>walkers</w:t>
      </w:r>
      <w:r w:rsidRPr="6589B5F6" w:rsidR="249E7821">
        <w:rPr>
          <w:rFonts w:ascii="Arial" w:hAnsi="Arial" w:cs="Arial"/>
          <w:sz w:val="24"/>
          <w:szCs w:val="24"/>
        </w:rPr>
        <w:t xml:space="preserve"> and local wildlife. Officers and councillors clarified</w:t>
      </w:r>
      <w:r w:rsidRPr="6589B5F6" w:rsidR="2575DBDE">
        <w:rPr>
          <w:rFonts w:ascii="Arial" w:hAnsi="Arial" w:cs="Arial"/>
          <w:sz w:val="24"/>
          <w:szCs w:val="24"/>
        </w:rPr>
        <w:t xml:space="preserve"> D</w:t>
      </w:r>
      <w:r w:rsidRPr="6589B5F6" w:rsidR="7C42ACAD">
        <w:rPr>
          <w:rFonts w:ascii="Arial" w:hAnsi="Arial" w:cs="Arial"/>
          <w:sz w:val="24"/>
          <w:szCs w:val="24"/>
        </w:rPr>
        <w:t>unstable Town Council</w:t>
      </w:r>
      <w:r w:rsidRPr="6589B5F6" w:rsidR="2575DBDE">
        <w:rPr>
          <w:rFonts w:ascii="Arial" w:hAnsi="Arial" w:cs="Arial"/>
          <w:sz w:val="24"/>
          <w:szCs w:val="24"/>
        </w:rPr>
        <w:t xml:space="preserve"> role as a consultee in the planning </w:t>
      </w:r>
      <w:r w:rsidRPr="6589B5F6" w:rsidR="2575DBDE">
        <w:rPr>
          <w:rFonts w:ascii="Arial" w:hAnsi="Arial" w:cs="Arial"/>
          <w:sz w:val="24"/>
          <w:szCs w:val="24"/>
        </w:rPr>
        <w:t>process and confirmed</w:t>
      </w:r>
      <w:r w:rsidRPr="6589B5F6" w:rsidR="249E7821">
        <w:rPr>
          <w:rFonts w:ascii="Arial" w:hAnsi="Arial" w:cs="Arial"/>
          <w:sz w:val="24"/>
          <w:szCs w:val="24"/>
        </w:rPr>
        <w:t xml:space="preserve"> that the sites</w:t>
      </w:r>
      <w:r w:rsidRPr="6589B5F6" w:rsidR="0941393A">
        <w:rPr>
          <w:rFonts w:ascii="Arial" w:hAnsi="Arial" w:cs="Arial"/>
          <w:sz w:val="24"/>
          <w:szCs w:val="24"/>
        </w:rPr>
        <w:t xml:space="preserve"> </w:t>
      </w:r>
      <w:r w:rsidRPr="6589B5F6" w:rsidR="2E842B20">
        <w:rPr>
          <w:rFonts w:ascii="Arial" w:hAnsi="Arial" w:cs="Arial"/>
          <w:sz w:val="24"/>
          <w:szCs w:val="24"/>
        </w:rPr>
        <w:t>identified</w:t>
      </w:r>
      <w:r w:rsidRPr="6589B5F6" w:rsidR="249E7821">
        <w:rPr>
          <w:rFonts w:ascii="Arial" w:hAnsi="Arial" w:cs="Arial"/>
          <w:sz w:val="24"/>
          <w:szCs w:val="24"/>
        </w:rPr>
        <w:t xml:space="preserve"> are not yet </w:t>
      </w:r>
      <w:r w:rsidRPr="6589B5F6" w:rsidR="249E7821">
        <w:rPr>
          <w:rFonts w:ascii="Arial" w:hAnsi="Arial" w:cs="Arial"/>
          <w:sz w:val="24"/>
          <w:szCs w:val="24"/>
        </w:rPr>
        <w:t>allocated</w:t>
      </w:r>
      <w:r w:rsidRPr="6589B5F6" w:rsidR="249E7821">
        <w:rPr>
          <w:rFonts w:ascii="Arial" w:hAnsi="Arial" w:cs="Arial"/>
          <w:sz w:val="24"/>
          <w:szCs w:val="24"/>
        </w:rPr>
        <w:t xml:space="preserve"> for development</w:t>
      </w:r>
      <w:ins w:author="Jane Conway" w:date="2026-08-18T15:25:40.022Z" w16du:dateUtc="2026-08-18T15:25:40.022Z" w:id="1093740085">
        <w:r w:rsidRPr="6589B5F6" w:rsidR="479E1B07">
          <w:rPr>
            <w:rFonts w:ascii="Arial" w:hAnsi="Arial" w:cs="Arial"/>
            <w:sz w:val="24"/>
            <w:szCs w:val="24"/>
          </w:rPr>
          <w:t>.</w:t>
        </w:r>
      </w:ins>
      <w:r w:rsidRPr="6589B5F6" w:rsidR="249E7821">
        <w:rPr>
          <w:rFonts w:ascii="Arial" w:hAnsi="Arial" w:cs="Arial"/>
          <w:sz w:val="24"/>
          <w:szCs w:val="24"/>
        </w:rPr>
        <w:t xml:space="preserve"> </w:t>
      </w:r>
      <w:r w:rsidRPr="6589B5F6" w:rsidR="6932E630">
        <w:rPr>
          <w:rFonts w:ascii="Arial" w:hAnsi="Arial" w:cs="Arial"/>
          <w:sz w:val="24"/>
          <w:szCs w:val="24"/>
        </w:rPr>
        <w:t>S</w:t>
      </w:r>
      <w:r w:rsidRPr="6589B5F6" w:rsidR="249E7821">
        <w:rPr>
          <w:rFonts w:ascii="Arial" w:hAnsi="Arial" w:cs="Arial"/>
          <w:sz w:val="24"/>
          <w:szCs w:val="24"/>
        </w:rPr>
        <w:t>ubmissions through the call for sites process do not guarantee inclusion</w:t>
      </w:r>
      <w:r w:rsidRPr="6589B5F6" w:rsidR="332290E1">
        <w:rPr>
          <w:rFonts w:ascii="Arial" w:hAnsi="Arial" w:cs="Arial"/>
          <w:sz w:val="24"/>
          <w:szCs w:val="24"/>
        </w:rPr>
        <w:t xml:space="preserve"> for developmen</w:t>
      </w:r>
      <w:r w:rsidRPr="6589B5F6" w:rsidR="332290E1">
        <w:rPr>
          <w:rFonts w:ascii="Arial" w:hAnsi="Arial" w:cs="Arial"/>
          <w:sz w:val="24"/>
          <w:szCs w:val="24"/>
        </w:rPr>
        <w:t>t</w:t>
      </w:r>
      <w:r w:rsidRPr="6589B5F6" w:rsidR="249E7821">
        <w:rPr>
          <w:rFonts w:ascii="Arial" w:hAnsi="Arial" w:cs="Arial"/>
          <w:sz w:val="24"/>
          <w:szCs w:val="24"/>
        </w:rPr>
        <w:t xml:space="preserve"> in the final Local Plan. It was confirmed that the Town Council’s response would consider factors including highways, healthcare, education, public transport, biodiversity,</w:t>
      </w:r>
      <w:r w:rsidRPr="6589B5F6" w:rsidR="35806477">
        <w:rPr>
          <w:rFonts w:ascii="Arial" w:hAnsi="Arial" w:cs="Arial"/>
          <w:sz w:val="24"/>
          <w:szCs w:val="24"/>
        </w:rPr>
        <w:t xml:space="preserve"> greenspace,</w:t>
      </w:r>
      <w:r w:rsidRPr="6589B5F6" w:rsidR="249E7821">
        <w:rPr>
          <w:rFonts w:ascii="Arial" w:hAnsi="Arial" w:cs="Arial"/>
          <w:sz w:val="24"/>
          <w:szCs w:val="24"/>
        </w:rPr>
        <w:t xml:space="preserve"> landscape</w:t>
      </w:r>
      <w:r w:rsidRPr="6589B5F6" w:rsidR="42616B45">
        <w:rPr>
          <w:rFonts w:ascii="Arial" w:hAnsi="Arial" w:cs="Arial"/>
          <w:sz w:val="24"/>
          <w:szCs w:val="24"/>
        </w:rPr>
        <w:t xml:space="preserve"> </w:t>
      </w:r>
      <w:r w:rsidRPr="6589B5F6" w:rsidR="42616B45">
        <w:rPr>
          <w:rFonts w:ascii="Arial" w:hAnsi="Arial" w:cs="Arial"/>
          <w:sz w:val="24"/>
          <w:szCs w:val="24"/>
        </w:rPr>
        <w:t>character</w:t>
      </w:r>
      <w:r w:rsidRPr="6589B5F6" w:rsidR="249E7821">
        <w:rPr>
          <w:rFonts w:ascii="Arial" w:hAnsi="Arial" w:cs="Arial"/>
          <w:sz w:val="24"/>
          <w:szCs w:val="24"/>
        </w:rPr>
        <w:t xml:space="preserve"> and the cumulative effects of development, with particular emphasis on the need to prioritise brownfield redevelopment where possible.</w:t>
      </w:r>
    </w:p>
    <w:p w:rsidR="490D2B9A" w:rsidP="490D2B9A" w:rsidRDefault="490D2B9A" w14:paraId="717985C4" w14:textId="757B841A">
      <w:pPr>
        <w:pStyle w:val="ListParagraph"/>
        <w:spacing w:line="259" w:lineRule="auto"/>
        <w:ind w:left="0" w:firstLine="0"/>
        <w:jc w:val="both"/>
        <w:rPr>
          <w:rFonts w:ascii="Arial" w:hAnsi="Arial" w:cs="Arial"/>
          <w:sz w:val="24"/>
          <w:szCs w:val="24"/>
        </w:rPr>
      </w:pPr>
    </w:p>
    <w:p w:rsidRPr="00CF53B7" w:rsidR="000C3864" w:rsidP="40B6C994" w:rsidRDefault="11AB50F2" w14:paraId="065A4F71" w14:textId="7D0CA78F">
      <w:pPr>
        <w:ind w:left="0" w:firstLine="0"/>
        <w:jc w:val="both"/>
      </w:pPr>
      <w:r w:rsidRPr="40B6C994" w:rsidR="1136A359">
        <w:rPr>
          <w:rFonts w:ascii="Arial" w:hAnsi="Arial" w:cs="Arial"/>
          <w:b w:val="1"/>
          <w:bCs w:val="1"/>
          <w:sz w:val="24"/>
          <w:szCs w:val="24"/>
        </w:rPr>
        <w:t>221</w:t>
      </w:r>
      <w:r w:rsidRPr="40B6C994" w:rsidR="14C1BEC2">
        <w:rPr>
          <w:rFonts w:ascii="Arial" w:hAnsi="Arial" w:cs="Arial"/>
          <w:b w:val="1"/>
          <w:bCs w:val="1"/>
          <w:sz w:val="24"/>
          <w:szCs w:val="24"/>
        </w:rPr>
        <w:t xml:space="preserve">/26 </w:t>
      </w:r>
      <w:r w:rsidRPr="40B6C994" w:rsidR="264FE4E0">
        <w:rPr>
          <w:rFonts w:ascii="Arial" w:hAnsi="Arial" w:cs="Arial"/>
          <w:b w:val="1"/>
          <w:bCs w:val="1"/>
          <w:sz w:val="24"/>
          <w:szCs w:val="24"/>
        </w:rPr>
        <w:t>–</w:t>
      </w:r>
      <w:r w:rsidRPr="40B6C994" w:rsidR="14C1BEC2">
        <w:rPr>
          <w:rFonts w:ascii="Arial" w:hAnsi="Arial" w:cs="Arial"/>
          <w:b w:val="1"/>
          <w:bCs w:val="1"/>
          <w:sz w:val="24"/>
          <w:szCs w:val="24"/>
        </w:rPr>
        <w:t xml:space="preserve"> </w:t>
      </w:r>
      <w:r w:rsidRPr="40B6C994" w:rsidR="7D56A823">
        <w:rPr>
          <w:rFonts w:ascii="Arial" w:hAnsi="Arial" w:cs="Arial"/>
          <w:b w:val="1"/>
          <w:bCs w:val="1"/>
          <w:sz w:val="24"/>
          <w:szCs w:val="24"/>
        </w:rPr>
        <w:t>Central Bedfordshire Council Local Plan Submitted Sites Consultation 2026</w:t>
      </w:r>
    </w:p>
    <w:p w:rsidR="00CA4E77" w:rsidP="2EA1D986" w:rsidRDefault="0DBE6804" w14:paraId="6443FE02" w14:textId="77777777">
      <w:pPr>
        <w:rPr>
          <w:rFonts w:ascii="Arial" w:hAnsi="Arial" w:cs="Arial"/>
          <w:b/>
          <w:bCs/>
          <w:sz w:val="24"/>
          <w:szCs w:val="24"/>
        </w:rPr>
      </w:pPr>
      <w:r w:rsidRPr="490D2B9A" w:rsidR="0DBE6804">
        <w:rPr>
          <w:rFonts w:ascii="Arial" w:hAnsi="Arial" w:cs="Arial"/>
          <w:b w:val="1"/>
          <w:bCs w:val="1"/>
          <w:sz w:val="24"/>
          <w:szCs w:val="24"/>
        </w:rPr>
        <w:t xml:space="preserve">                </w:t>
      </w:r>
    </w:p>
    <w:p w:rsidR="12D739D4" w:rsidP="490D2B9A" w:rsidRDefault="12D739D4" w14:paraId="6FE37B28" w14:textId="76E4BE2A">
      <w:pPr>
        <w:pStyle w:val="Normal"/>
        <w:suppressLineNumbers w:val="0"/>
        <w:bidi w:val="0"/>
        <w:spacing w:before="0" w:beforeAutospacing="off" w:after="0" w:afterAutospacing="off" w:line="259" w:lineRule="auto"/>
        <w:ind w:left="0" w:right="0"/>
        <w:jc w:val="both"/>
      </w:pPr>
      <w:r w:rsidRPr="490D2B9A" w:rsidR="12D739D4">
        <w:rPr>
          <w:rFonts w:ascii="Arial" w:hAnsi="Arial" w:cs="Arial"/>
          <w:sz w:val="24"/>
          <w:szCs w:val="24"/>
        </w:rPr>
        <w:t>The Chair waived Standing Orders to allow members of the public to raise questions, make comments, and discuss individual sites as they were presented during the meeting.</w:t>
      </w:r>
    </w:p>
    <w:p w:rsidR="490D2B9A" w:rsidP="490D2B9A" w:rsidRDefault="490D2B9A" w14:paraId="4561E8AE" w14:textId="0E5C159D">
      <w:pPr>
        <w:pStyle w:val="Normal"/>
        <w:suppressLineNumbers w:val="0"/>
        <w:bidi w:val="0"/>
        <w:spacing w:before="0" w:beforeAutospacing="off" w:after="0" w:afterAutospacing="off" w:line="259" w:lineRule="auto"/>
        <w:ind w:left="0" w:right="0"/>
        <w:jc w:val="both"/>
        <w:rPr>
          <w:rFonts w:ascii="Arial" w:hAnsi="Arial" w:cs="Arial"/>
          <w:sz w:val="24"/>
          <w:szCs w:val="24"/>
        </w:rPr>
      </w:pPr>
    </w:p>
    <w:p w:rsidR="3E8BAD81" w:rsidP="40B6C994" w:rsidRDefault="3E8BAD81" w14:paraId="4E511553" w14:textId="38AC9659">
      <w:pPr>
        <w:pStyle w:val="Normal"/>
        <w:suppressLineNumbers w:val="0"/>
        <w:bidi w:val="0"/>
        <w:spacing w:before="0" w:beforeAutospacing="off" w:after="0" w:afterAutospacing="off" w:line="259" w:lineRule="auto"/>
        <w:ind w:left="0" w:right="0"/>
        <w:jc w:val="both"/>
        <w:rPr>
          <w:rFonts w:ascii="Arial" w:hAnsi="Arial" w:cs="Arial"/>
          <w:sz w:val="24"/>
          <w:szCs w:val="24"/>
        </w:rPr>
      </w:pPr>
      <w:r w:rsidRPr="40B6C994" w:rsidR="3E8BAD81">
        <w:rPr>
          <w:rFonts w:ascii="Arial" w:hAnsi="Arial" w:cs="Arial"/>
          <w:sz w:val="24"/>
          <w:szCs w:val="24"/>
        </w:rPr>
        <w:t>Members discussed Central Bedfordshire Council's Submitted Sites Consultation 2026 in detail. Members provided and a</w:t>
      </w:r>
      <w:r w:rsidRPr="40B6C994" w:rsidR="6E20517F">
        <w:rPr>
          <w:rFonts w:ascii="Arial" w:hAnsi="Arial" w:cs="Arial"/>
          <w:sz w:val="24"/>
          <w:szCs w:val="24"/>
        </w:rPr>
        <w:t xml:space="preserve">greed comments for each of the sites listed which were </w:t>
      </w:r>
      <w:r w:rsidRPr="40B6C994" w:rsidR="6E20517F">
        <w:rPr>
          <w:rFonts w:ascii="Arial" w:hAnsi="Arial" w:cs="Arial"/>
          <w:sz w:val="24"/>
          <w:szCs w:val="24"/>
        </w:rPr>
        <w:t>submitted</w:t>
      </w:r>
      <w:r w:rsidRPr="40B6C994" w:rsidR="6E20517F">
        <w:rPr>
          <w:rFonts w:ascii="Arial" w:hAnsi="Arial" w:cs="Arial"/>
          <w:sz w:val="24"/>
          <w:szCs w:val="24"/>
        </w:rPr>
        <w:t xml:space="preserve"> on Central </w:t>
      </w:r>
      <w:r w:rsidRPr="40B6C994" w:rsidR="4E68F197">
        <w:rPr>
          <w:rFonts w:ascii="Arial" w:hAnsi="Arial" w:cs="Arial"/>
          <w:sz w:val="24"/>
          <w:szCs w:val="24"/>
        </w:rPr>
        <w:t>Bedfordshire</w:t>
      </w:r>
      <w:r w:rsidRPr="40B6C994" w:rsidR="6E20517F">
        <w:rPr>
          <w:rFonts w:ascii="Arial" w:hAnsi="Arial" w:cs="Arial"/>
          <w:sz w:val="24"/>
          <w:szCs w:val="24"/>
        </w:rPr>
        <w:t xml:space="preserve"> C</w:t>
      </w:r>
      <w:r w:rsidRPr="40B6C994" w:rsidR="2BBD244B">
        <w:rPr>
          <w:rFonts w:ascii="Arial" w:hAnsi="Arial" w:cs="Arial"/>
          <w:sz w:val="24"/>
          <w:szCs w:val="24"/>
        </w:rPr>
        <w:t xml:space="preserve">ouncils website </w:t>
      </w:r>
      <w:r w:rsidRPr="40B6C994" w:rsidR="4A08A248">
        <w:rPr>
          <w:rFonts w:ascii="Arial" w:hAnsi="Arial" w:cs="Arial"/>
          <w:sz w:val="24"/>
          <w:szCs w:val="24"/>
        </w:rPr>
        <w:t>immediately after the meeting.</w:t>
      </w:r>
    </w:p>
    <w:p w:rsidR="40B6C994" w:rsidP="40B6C994" w:rsidRDefault="40B6C994" w14:paraId="05AE9584" w14:textId="41475A2D">
      <w:pPr>
        <w:pStyle w:val="Normal"/>
        <w:suppressLineNumbers w:val="0"/>
        <w:bidi w:val="0"/>
        <w:spacing w:before="0" w:beforeAutospacing="off" w:after="0" w:afterAutospacing="off" w:line="259" w:lineRule="auto"/>
        <w:ind w:left="0" w:right="0"/>
        <w:jc w:val="both"/>
        <w:rPr>
          <w:rFonts w:ascii="Arial" w:hAnsi="Arial" w:cs="Arial"/>
          <w:sz w:val="24"/>
          <w:szCs w:val="24"/>
        </w:rPr>
      </w:pPr>
    </w:p>
    <w:p w:rsidR="4A08A248" w:rsidP="40B6C994" w:rsidRDefault="4A08A248" w14:paraId="569332B0" w14:textId="62F35FB5">
      <w:pPr>
        <w:pStyle w:val="Normal"/>
        <w:suppressLineNumbers w:val="0"/>
        <w:bidi w:val="0"/>
        <w:spacing w:before="0" w:beforeAutospacing="off" w:after="0" w:afterAutospacing="off" w:line="259" w:lineRule="auto"/>
        <w:ind w:left="0" w:right="0"/>
        <w:jc w:val="both"/>
        <w:rPr>
          <w:rFonts w:ascii="Arial" w:hAnsi="Arial" w:cs="Arial"/>
          <w:sz w:val="24"/>
          <w:szCs w:val="24"/>
        </w:rPr>
      </w:pPr>
      <w:r w:rsidRPr="40B6C994" w:rsidR="4A08A248">
        <w:rPr>
          <w:rFonts w:ascii="Arial" w:hAnsi="Arial" w:cs="Arial"/>
          <w:sz w:val="24"/>
          <w:szCs w:val="24"/>
        </w:rPr>
        <w:t xml:space="preserve">It was proposed, seconded and </w:t>
      </w:r>
    </w:p>
    <w:p w:rsidR="40B6C994" w:rsidP="40B6C994" w:rsidRDefault="40B6C994" w14:paraId="010472D0" w14:textId="59BE2538">
      <w:pPr>
        <w:pStyle w:val="Normal"/>
        <w:suppressLineNumbers w:val="0"/>
        <w:bidi w:val="0"/>
        <w:spacing w:before="0" w:beforeAutospacing="off" w:after="0" w:afterAutospacing="off" w:line="259" w:lineRule="auto"/>
        <w:ind w:left="0" w:right="0"/>
        <w:jc w:val="both"/>
        <w:rPr>
          <w:rFonts w:ascii="Arial" w:hAnsi="Arial" w:cs="Arial"/>
          <w:sz w:val="24"/>
          <w:szCs w:val="24"/>
        </w:rPr>
      </w:pPr>
    </w:p>
    <w:p w:rsidR="4A08A248" w:rsidP="40B6C994" w:rsidRDefault="4A08A248" w14:paraId="029B5653" w14:textId="2698D28C">
      <w:pPr>
        <w:pStyle w:val="Normal"/>
        <w:suppressLineNumbers w:val="0"/>
        <w:bidi w:val="0"/>
        <w:spacing w:before="0" w:beforeAutospacing="off" w:after="0" w:afterAutospacing="off" w:line="259" w:lineRule="auto"/>
        <w:ind w:left="3600" w:right="0"/>
        <w:jc w:val="both"/>
        <w:rPr>
          <w:rFonts w:ascii="Arial" w:hAnsi="Arial" w:cs="Arial"/>
          <w:sz w:val="24"/>
          <w:szCs w:val="24"/>
        </w:rPr>
      </w:pPr>
      <w:r w:rsidRPr="40B6C994" w:rsidR="4A08A248">
        <w:rPr>
          <w:rFonts w:ascii="Arial" w:hAnsi="Arial" w:cs="Arial"/>
          <w:b w:val="1"/>
          <w:bCs w:val="1"/>
          <w:sz w:val="24"/>
          <w:szCs w:val="24"/>
        </w:rPr>
        <w:t xml:space="preserve">RESOLVED: </w:t>
      </w:r>
      <w:r w:rsidRPr="40B6C994" w:rsidR="4A08A248">
        <w:rPr>
          <w:rFonts w:ascii="Arial" w:hAnsi="Arial" w:cs="Arial"/>
          <w:sz w:val="24"/>
          <w:szCs w:val="24"/>
        </w:rPr>
        <w:t>that members agree the Councils consultation response to each site listed in Central Bedfordshire Council's Submitted Sites Consultation 2026.</w:t>
      </w:r>
    </w:p>
    <w:p w:rsidR="40B6C994" w:rsidP="40B6C994" w:rsidRDefault="40B6C994" w14:paraId="58C06925" w14:textId="5B0A4066">
      <w:pPr>
        <w:pStyle w:val="Normal"/>
        <w:suppressLineNumbers w:val="0"/>
        <w:bidi w:val="0"/>
        <w:spacing w:before="0" w:beforeAutospacing="off" w:after="0" w:afterAutospacing="off" w:line="259" w:lineRule="auto"/>
        <w:ind w:left="0" w:right="0"/>
        <w:jc w:val="both"/>
        <w:rPr>
          <w:rFonts w:ascii="Arial" w:hAnsi="Arial" w:cs="Arial"/>
          <w:sz w:val="24"/>
          <w:szCs w:val="24"/>
        </w:rPr>
      </w:pPr>
    </w:p>
    <w:p w:rsidR="4A08A248" w:rsidP="40B6C994" w:rsidRDefault="4A08A248" w14:paraId="0C026981" w14:textId="415D5A6A">
      <w:pPr>
        <w:pStyle w:val="Normal"/>
        <w:suppressLineNumbers w:val="0"/>
        <w:bidi w:val="0"/>
        <w:spacing w:before="0" w:beforeAutospacing="off" w:after="0" w:afterAutospacing="off" w:line="259" w:lineRule="auto"/>
        <w:ind w:left="0" w:right="0"/>
        <w:jc w:val="both"/>
        <w:rPr>
          <w:rFonts w:ascii="Arial" w:hAnsi="Arial" w:cs="Arial"/>
          <w:sz w:val="24"/>
          <w:szCs w:val="24"/>
        </w:rPr>
      </w:pPr>
      <w:r w:rsidRPr="40B6C994" w:rsidR="4A08A248">
        <w:rPr>
          <w:rFonts w:ascii="Arial" w:hAnsi="Arial" w:cs="Arial"/>
          <w:sz w:val="24"/>
          <w:szCs w:val="24"/>
        </w:rPr>
        <w:t>It was proposed, seconded and</w:t>
      </w:r>
    </w:p>
    <w:p w:rsidR="40B6C994" w:rsidP="40B6C994" w:rsidRDefault="40B6C994" w14:paraId="6C28E9E0" w14:textId="7604A50D">
      <w:pPr>
        <w:pStyle w:val="Normal"/>
        <w:suppressLineNumbers w:val="0"/>
        <w:bidi w:val="0"/>
        <w:spacing w:before="0" w:beforeAutospacing="off" w:after="0" w:afterAutospacing="off" w:line="259" w:lineRule="auto"/>
        <w:ind w:left="0" w:right="0"/>
        <w:jc w:val="both"/>
        <w:rPr>
          <w:rFonts w:ascii="Arial" w:hAnsi="Arial" w:cs="Arial"/>
          <w:sz w:val="24"/>
          <w:szCs w:val="24"/>
        </w:rPr>
      </w:pPr>
    </w:p>
    <w:p w:rsidR="4A08A248" w:rsidP="40B6C994" w:rsidRDefault="4A08A248" w14:paraId="1F1475C8" w14:textId="6AABEE51">
      <w:pPr>
        <w:pStyle w:val="Normal"/>
        <w:suppressLineNumbers w:val="0"/>
        <w:bidi w:val="0"/>
        <w:spacing w:before="0" w:beforeAutospacing="off" w:after="0" w:afterAutospacing="off" w:line="259" w:lineRule="auto"/>
        <w:ind w:left="3600" w:right="0"/>
        <w:jc w:val="both"/>
        <w:rPr>
          <w:rFonts w:ascii="Arial" w:hAnsi="Arial" w:cs="Arial"/>
          <w:sz w:val="24"/>
          <w:szCs w:val="24"/>
        </w:rPr>
      </w:pPr>
      <w:r w:rsidRPr="40B6C994" w:rsidR="4A08A248">
        <w:rPr>
          <w:rFonts w:ascii="Arial" w:hAnsi="Arial" w:cs="Arial"/>
          <w:b w:val="1"/>
          <w:bCs w:val="1"/>
          <w:sz w:val="24"/>
          <w:szCs w:val="24"/>
        </w:rPr>
        <w:t xml:space="preserve">RESOLVED: </w:t>
      </w:r>
      <w:r w:rsidRPr="40B6C994" w:rsidR="4A08A248">
        <w:rPr>
          <w:rFonts w:ascii="Arial" w:hAnsi="Arial" w:cs="Arial"/>
          <w:sz w:val="24"/>
          <w:szCs w:val="24"/>
        </w:rPr>
        <w:t xml:space="preserve">that members authorise for the </w:t>
      </w:r>
      <w:r w:rsidRPr="40B6C994" w:rsidR="4A08A248">
        <w:rPr>
          <w:rFonts w:ascii="Arial" w:hAnsi="Arial" w:cs="Arial"/>
          <w:sz w:val="24"/>
          <w:szCs w:val="24"/>
        </w:rPr>
        <w:t xml:space="preserve">Head of Corporate Services and RFO to submit the agreed response </w:t>
      </w:r>
      <w:r w:rsidRPr="40B6C994" w:rsidR="4A08A248">
        <w:rPr>
          <w:rFonts w:ascii="Arial" w:hAnsi="Arial" w:cs="Arial"/>
          <w:sz w:val="24"/>
          <w:szCs w:val="24"/>
        </w:rPr>
        <w:t>immediately</w:t>
      </w:r>
      <w:r w:rsidRPr="40B6C994" w:rsidR="4A08A248">
        <w:rPr>
          <w:rFonts w:ascii="Arial" w:hAnsi="Arial" w:cs="Arial"/>
          <w:sz w:val="24"/>
          <w:szCs w:val="24"/>
        </w:rPr>
        <w:t xml:space="preserve"> after the meeting.</w:t>
      </w:r>
    </w:p>
    <w:p w:rsidRPr="000A267B" w:rsidR="00267D9A" w:rsidP="40B6C994" w:rsidRDefault="00267D9A" w14:paraId="5B79FA6B" w14:textId="77777777">
      <w:pPr>
        <w:ind w:firstLine="0"/>
        <w:jc w:val="both"/>
        <w:rPr>
          <w:rFonts w:ascii="Arial" w:hAnsi="Arial" w:cs="Arial"/>
          <w:color w:val="FF0000"/>
          <w:sz w:val="24"/>
          <w:szCs w:val="24"/>
        </w:rPr>
      </w:pPr>
    </w:p>
    <w:p w:rsidR="40B6C994" w:rsidP="40B6C994" w:rsidRDefault="40B6C994" w14:paraId="7E8FF7E9" w14:textId="29A23A81">
      <w:pPr>
        <w:spacing w:line="240" w:lineRule="atLeast"/>
        <w:rPr>
          <w:rFonts w:ascii="Arial" w:hAnsi="Arial" w:eastAsia="Arial" w:cs="Arial"/>
          <w:b w:val="0"/>
          <w:bCs w:val="0"/>
          <w:i w:val="0"/>
          <w:iCs w:val="0"/>
          <w:caps w:val="0"/>
          <w:smallCaps w:val="0"/>
          <w:noProof w:val="0"/>
          <w:color w:val="000000" w:themeColor="text1" w:themeTint="FF" w:themeShade="FF"/>
          <w:sz w:val="20"/>
          <w:szCs w:val="20"/>
          <w:lang w:val="en-GB"/>
        </w:rPr>
      </w:pPr>
    </w:p>
    <w:p w:rsidR="3A79C927" w:rsidP="40B6C994" w:rsidRDefault="3A79C927" w14:paraId="0BA2D93C" w14:textId="5E2D21E8">
      <w:pPr>
        <w:spacing w:line="240" w:lineRule="atLeast"/>
      </w:pPr>
      <w:r w:rsidRPr="475150A9" w:rsidR="3A79C927">
        <w:rPr>
          <w:rFonts w:ascii="Arial" w:hAnsi="Arial" w:eastAsia="Arial" w:cs="Arial"/>
          <w:b w:val="1"/>
          <w:bCs w:val="1"/>
          <w:i w:val="0"/>
          <w:iCs w:val="0"/>
          <w:caps w:val="0"/>
          <w:smallCaps w:val="0"/>
          <w:noProof w:val="0"/>
          <w:color w:val="000000" w:themeColor="text1" w:themeTint="FF" w:themeShade="FF"/>
          <w:sz w:val="24"/>
          <w:szCs w:val="24"/>
          <w:lang w:val="en-US"/>
        </w:rPr>
        <w:t>Site plans</w:t>
      </w:r>
      <w:r w:rsidRPr="475150A9" w:rsidR="4654B256">
        <w:rPr>
          <w:rFonts w:ascii="Arial" w:hAnsi="Arial" w:eastAsia="Arial" w:cs="Arial"/>
          <w:b w:val="1"/>
          <w:bCs w:val="1"/>
          <w:i w:val="0"/>
          <w:iCs w:val="0"/>
          <w:caps w:val="0"/>
          <w:smallCaps w:val="0"/>
          <w:noProof w:val="0"/>
          <w:color w:val="000000" w:themeColor="text1" w:themeTint="FF" w:themeShade="FF"/>
          <w:sz w:val="24"/>
          <w:szCs w:val="24"/>
          <w:lang w:val="en-US"/>
        </w:rPr>
        <w:t xml:space="preserve"> and comments</w:t>
      </w:r>
      <w:r w:rsidRPr="475150A9" w:rsidR="3A79C927">
        <w:rPr>
          <w:rFonts w:ascii="Arial" w:hAnsi="Arial" w:eastAsia="Arial" w:cs="Arial"/>
          <w:b w:val="1"/>
          <w:bCs w:val="1"/>
          <w:i w:val="0"/>
          <w:iCs w:val="0"/>
          <w:caps w:val="0"/>
          <w:smallCaps w:val="0"/>
          <w:noProof w:val="0"/>
          <w:color w:val="000000" w:themeColor="text1" w:themeTint="FF" w:themeShade="FF"/>
          <w:sz w:val="24"/>
          <w:szCs w:val="24"/>
          <w:lang w:val="en-US"/>
        </w:rPr>
        <w:t xml:space="preserve"> for Dunstable </w:t>
      </w:r>
      <w:r w:rsidRPr="475150A9" w:rsidR="3A79C927">
        <w:rPr>
          <w:rFonts w:ascii="Arial" w:hAnsi="Arial" w:eastAsia="Arial" w:cs="Arial"/>
          <w:b w:val="1"/>
          <w:bCs w:val="1"/>
          <w:i w:val="0"/>
          <w:iCs w:val="0"/>
          <w:caps w:val="0"/>
          <w:smallCaps w:val="0"/>
          <w:noProof w:val="0"/>
          <w:color w:val="000000" w:themeColor="text1" w:themeTint="FF" w:themeShade="FF"/>
          <w:sz w:val="24"/>
          <w:szCs w:val="24"/>
          <w:lang w:val="en-US"/>
        </w:rPr>
        <w:t>submitted</w:t>
      </w:r>
      <w:r w:rsidRPr="475150A9" w:rsidR="3A79C927">
        <w:rPr>
          <w:rFonts w:ascii="Arial" w:hAnsi="Arial" w:eastAsia="Arial" w:cs="Arial"/>
          <w:b w:val="1"/>
          <w:bCs w:val="1"/>
          <w:i w:val="0"/>
          <w:iCs w:val="0"/>
          <w:caps w:val="0"/>
          <w:smallCaps w:val="0"/>
          <w:noProof w:val="0"/>
          <w:color w:val="000000" w:themeColor="text1" w:themeTint="FF" w:themeShade="FF"/>
          <w:sz w:val="24"/>
          <w:szCs w:val="24"/>
          <w:lang w:val="en-US"/>
        </w:rPr>
        <w:t xml:space="preserve"> sites:</w:t>
      </w:r>
    </w:p>
    <w:p w:rsidR="40B6C994" w:rsidP="475150A9" w:rsidRDefault="40B6C994" w14:paraId="35E94936" w14:textId="6AB0BE13">
      <w:pPr>
        <w:spacing w:line="240" w:lineRule="atLeast"/>
        <w:rPr>
          <w:rFonts w:ascii="Arial" w:hAnsi="Arial" w:eastAsia="Arial" w:cs="Arial"/>
          <w:b w:val="1"/>
          <w:bCs w:val="1"/>
          <w:i w:val="0"/>
          <w:iCs w:val="0"/>
          <w:caps w:val="0"/>
          <w:smallCaps w:val="0"/>
          <w:noProof w:val="0"/>
          <w:color w:val="000000" w:themeColor="text1" w:themeTint="FF" w:themeShade="FF"/>
          <w:sz w:val="24"/>
          <w:szCs w:val="24"/>
          <w:lang w:val="en-US"/>
        </w:rPr>
      </w:pPr>
    </w:p>
    <w:tbl>
      <w:tblPr>
        <w:tblStyle w:val="TableGrid"/>
        <w:bidiVisual w:val="0"/>
        <w:tblW w:w="10080" w:type="dxa"/>
        <w:tblBorders>
          <w:top w:val="single" w:sz="6"/>
          <w:left w:val="single" w:sz="6"/>
          <w:bottom w:val="single" w:sz="6"/>
          <w:right w:val="single" w:sz="6"/>
        </w:tblBorders>
        <w:tblLook w:val="04A0" w:firstRow="1" w:lastRow="0" w:firstColumn="1" w:lastColumn="0" w:noHBand="0" w:noVBand="1"/>
      </w:tblPr>
      <w:tblGrid>
        <w:gridCol w:w="317"/>
        <w:gridCol w:w="324"/>
        <w:gridCol w:w="1148"/>
        <w:gridCol w:w="1148"/>
        <w:gridCol w:w="138"/>
        <w:gridCol w:w="139"/>
        <w:gridCol w:w="139"/>
        <w:gridCol w:w="165"/>
        <w:gridCol w:w="6562"/>
      </w:tblGrid>
      <w:tr w:rsidR="475150A9" w:rsidTr="6589B5F6" w14:paraId="58D889C9">
        <w:trPr>
          <w:trHeight w:val="285"/>
        </w:trPr>
        <w:tc>
          <w:tcPr>
            <w:tcW w:w="641" w:type="dxa"/>
            <w:gridSpan w:val="2"/>
            <w:tcBorders>
              <w:top w:val="nil"/>
              <w:left w:val="nil"/>
              <w:bottom w:val="nil"/>
              <w:right w:val="nil"/>
            </w:tcBorders>
            <w:tcMar>
              <w:left w:w="105" w:type="dxa"/>
              <w:right w:w="105" w:type="dxa"/>
            </w:tcMar>
            <w:vAlign w:val="center"/>
          </w:tcPr>
          <w:p w:rsidR="035A56CA" w:rsidRDefault="035A56CA" w14:paraId="78A1A716" w14:textId="5231AC06">
            <w:r w:rsidRPr="475150A9" w:rsidR="035A56CA">
              <w:rPr>
                <w:rFonts w:ascii="Arial" w:hAnsi="Arial" w:eastAsia="Arial" w:cs="Arial"/>
                <w:b w:val="1"/>
                <w:bCs w:val="1"/>
                <w:i w:val="0"/>
                <w:iCs w:val="0"/>
                <w:caps w:val="0"/>
                <w:smallCaps w:val="0"/>
                <w:color w:val="000000" w:themeColor="text1" w:themeTint="FF" w:themeShade="FF"/>
                <w:sz w:val="24"/>
                <w:szCs w:val="24"/>
                <w:lang w:val="en-GB"/>
              </w:rPr>
              <w:t>1</w:t>
            </w:r>
          </w:p>
        </w:tc>
        <w:tc>
          <w:tcPr>
            <w:tcW w:w="2296" w:type="dxa"/>
            <w:gridSpan w:val="2"/>
            <w:tcBorders>
              <w:top w:val="nil"/>
              <w:left w:val="nil"/>
              <w:bottom w:val="nil"/>
              <w:right w:val="nil"/>
            </w:tcBorders>
            <w:tcMar>
              <w:left w:w="105" w:type="dxa"/>
              <w:right w:w="105" w:type="dxa"/>
            </w:tcMar>
            <w:vAlign w:val="top"/>
          </w:tcPr>
          <w:p w:rsidR="2A12D5ED" w:rsidP="475150A9" w:rsidRDefault="2A12D5ED" w14:paraId="58FD0961" w14:textId="31D38746">
            <w:pPr>
              <w:ind w:hanging="360"/>
              <w:jc w:val="right"/>
            </w:pPr>
            <w:r w:rsidRPr="475150A9" w:rsidR="2A12D5ED">
              <w:rPr>
                <w:rFonts w:ascii="Arial" w:hAnsi="Arial" w:eastAsia="Arial" w:cs="Arial"/>
                <w:b w:val="1"/>
                <w:bCs w:val="1"/>
                <w:i w:val="0"/>
                <w:iCs w:val="0"/>
                <w:caps w:val="0"/>
                <w:smallCaps w:val="0"/>
                <w:color w:val="000000" w:themeColor="text1" w:themeTint="FF" w:themeShade="FF"/>
                <w:sz w:val="24"/>
                <w:szCs w:val="24"/>
                <w:lang w:val="en-GB"/>
              </w:rPr>
              <w:t>Site:</w:t>
            </w:r>
          </w:p>
        </w:tc>
        <w:tc>
          <w:tcPr>
            <w:tcW w:w="581" w:type="dxa"/>
            <w:gridSpan w:val="4"/>
            <w:tcBorders>
              <w:top w:val="nil"/>
              <w:left w:val="nil"/>
              <w:bottom w:val="nil"/>
              <w:right w:val="nil"/>
            </w:tcBorders>
            <w:tcMar>
              <w:left w:w="105" w:type="dxa"/>
              <w:right w:w="105" w:type="dxa"/>
            </w:tcMar>
            <w:vAlign w:val="top"/>
          </w:tcPr>
          <w:p w:rsidR="475150A9" w:rsidP="475150A9" w:rsidRDefault="475150A9" w14:paraId="06CE3E7F" w14:textId="527790BE">
            <w:pPr>
              <w:rPr>
                <w:rFonts w:ascii="Arial" w:hAnsi="Arial" w:eastAsia="Arial" w:cs="Arial"/>
                <w:b w:val="0"/>
                <w:bCs w:val="0"/>
                <w:i w:val="0"/>
                <w:iCs w:val="0"/>
                <w:caps w:val="0"/>
                <w:smallCaps w:val="0"/>
                <w:color w:val="000000" w:themeColor="text1" w:themeTint="FF" w:themeShade="FF"/>
                <w:sz w:val="24"/>
                <w:szCs w:val="24"/>
              </w:rPr>
            </w:pPr>
          </w:p>
        </w:tc>
        <w:tc>
          <w:tcPr>
            <w:tcW w:w="6562" w:type="dxa"/>
            <w:tcBorders>
              <w:top w:val="nil"/>
              <w:left w:val="nil"/>
              <w:bottom w:val="nil"/>
              <w:right w:val="nil"/>
            </w:tcBorders>
            <w:tcMar>
              <w:left w:w="105" w:type="dxa"/>
              <w:right w:w="105" w:type="dxa"/>
            </w:tcMar>
            <w:vAlign w:val="top"/>
          </w:tcPr>
          <w:p w:rsidR="3097A6C4" w:rsidP="475150A9" w:rsidRDefault="3097A6C4" w14:paraId="36317A75" w14:textId="6615618B">
            <w:pPr>
              <w:pStyle w:val="Normal"/>
              <w:rPr>
                <w:rFonts w:ascii="Arial" w:hAnsi="Arial" w:eastAsia="Arial" w:cs="Arial"/>
                <w:b w:val="0"/>
                <w:bCs w:val="0"/>
                <w:i w:val="0"/>
                <w:iCs w:val="0"/>
                <w:caps w:val="0"/>
                <w:smallCaps w:val="0"/>
                <w:noProof w:val="0"/>
                <w:color w:val="000000" w:themeColor="text1" w:themeTint="FF" w:themeShade="FF"/>
                <w:sz w:val="24"/>
                <w:szCs w:val="24"/>
                <w:lang w:val="en-GB"/>
              </w:rPr>
            </w:pPr>
            <w:r w:rsidRPr="475150A9" w:rsidR="3097A6C4">
              <w:rPr>
                <w:rFonts w:ascii="Arial" w:hAnsi="Arial" w:eastAsia="Arial" w:cs="Arial"/>
                <w:b w:val="1"/>
                <w:bCs w:val="1"/>
                <w:i w:val="0"/>
                <w:iCs w:val="0"/>
                <w:caps w:val="0"/>
                <w:smallCaps w:val="0"/>
                <w:noProof w:val="0"/>
                <w:color w:val="000000" w:themeColor="text1" w:themeTint="FF" w:themeShade="FF"/>
                <w:sz w:val="24"/>
                <w:szCs w:val="24"/>
                <w:lang w:val="en-GB"/>
              </w:rPr>
              <w:t>135286</w:t>
            </w:r>
          </w:p>
        </w:tc>
      </w:tr>
      <w:tr w:rsidR="475150A9" w:rsidTr="6589B5F6" w14:paraId="099CB02F">
        <w:trPr>
          <w:trHeight w:val="285"/>
        </w:trPr>
        <w:tc>
          <w:tcPr>
            <w:tcW w:w="641" w:type="dxa"/>
            <w:gridSpan w:val="2"/>
            <w:tcBorders>
              <w:top w:val="nil"/>
              <w:left w:val="nil"/>
              <w:bottom w:val="nil"/>
              <w:right w:val="nil"/>
            </w:tcBorders>
            <w:tcMar>
              <w:left w:w="105" w:type="dxa"/>
              <w:right w:w="105" w:type="dxa"/>
            </w:tcMar>
            <w:vAlign w:val="center"/>
          </w:tcPr>
          <w:p w:rsidR="475150A9" w:rsidP="475150A9" w:rsidRDefault="475150A9" w14:paraId="6C38360A" w14:textId="74AA4D0B">
            <w:pPr>
              <w:jc w:val="center"/>
              <w:rPr>
                <w:rFonts w:ascii="Arial" w:hAnsi="Arial" w:eastAsia="Arial" w:cs="Arial"/>
                <w:b w:val="0"/>
                <w:bCs w:val="0"/>
                <w:i w:val="0"/>
                <w:iCs w:val="0"/>
                <w:caps w:val="0"/>
                <w:smallCaps w:val="0"/>
                <w:color w:val="EE0000"/>
                <w:sz w:val="24"/>
                <w:szCs w:val="24"/>
              </w:rPr>
            </w:pPr>
          </w:p>
        </w:tc>
        <w:tc>
          <w:tcPr>
            <w:tcW w:w="2296" w:type="dxa"/>
            <w:gridSpan w:val="2"/>
            <w:tcBorders>
              <w:top w:val="nil"/>
              <w:left w:val="nil"/>
              <w:bottom w:val="nil"/>
              <w:right w:val="nil"/>
            </w:tcBorders>
            <w:tcMar>
              <w:left w:w="105" w:type="dxa"/>
              <w:right w:w="105" w:type="dxa"/>
            </w:tcMar>
            <w:vAlign w:val="top"/>
          </w:tcPr>
          <w:p w:rsidR="5B6A3DDC" w:rsidP="475150A9" w:rsidRDefault="5B6A3DDC" w14:paraId="1623581A" w14:textId="47B1BE91">
            <w:pPr>
              <w:jc w:val="right"/>
            </w:pPr>
            <w:r w:rsidRPr="475150A9" w:rsidR="5B6A3DDC">
              <w:rPr>
                <w:rFonts w:ascii="Arial" w:hAnsi="Arial" w:eastAsia="Arial" w:cs="Arial"/>
                <w:b w:val="1"/>
                <w:bCs w:val="1"/>
                <w:i w:val="0"/>
                <w:iCs w:val="0"/>
                <w:caps w:val="0"/>
                <w:smallCaps w:val="0"/>
                <w:color w:val="000000" w:themeColor="text1" w:themeTint="FF" w:themeShade="FF"/>
                <w:sz w:val="24"/>
                <w:szCs w:val="24"/>
                <w:lang w:val="en-GB"/>
              </w:rPr>
              <w:t>Ward</w:t>
            </w:r>
            <w:r w:rsidRPr="475150A9" w:rsidR="475150A9">
              <w:rPr>
                <w:rFonts w:ascii="Arial" w:hAnsi="Arial" w:eastAsia="Arial" w:cs="Arial"/>
                <w:b w:val="1"/>
                <w:bCs w:val="1"/>
                <w:i w:val="0"/>
                <w:iCs w:val="0"/>
                <w:caps w:val="0"/>
                <w:smallCaps w:val="0"/>
                <w:color w:val="000000" w:themeColor="text1" w:themeTint="FF" w:themeShade="FF"/>
                <w:sz w:val="24"/>
                <w:szCs w:val="24"/>
                <w:lang w:val="en-GB"/>
              </w:rPr>
              <w:t>:</w:t>
            </w:r>
          </w:p>
          <w:p w:rsidR="2DFE9F16" w:rsidP="475150A9" w:rsidRDefault="2DFE9F16" w14:paraId="4E653F90" w14:textId="405552B2">
            <w:pPr>
              <w:jc w:val="right"/>
            </w:pPr>
            <w:r w:rsidRPr="475150A9" w:rsidR="2DFE9F16">
              <w:rPr>
                <w:rFonts w:ascii="Arial" w:hAnsi="Arial" w:eastAsia="Arial" w:cs="Arial"/>
                <w:b w:val="1"/>
                <w:bCs w:val="1"/>
                <w:i w:val="0"/>
                <w:iCs w:val="0"/>
                <w:caps w:val="0"/>
                <w:smallCaps w:val="0"/>
                <w:color w:val="000000" w:themeColor="text1" w:themeTint="FF" w:themeShade="FF"/>
                <w:sz w:val="24"/>
                <w:szCs w:val="24"/>
                <w:lang w:val="en-GB"/>
              </w:rPr>
              <w:t>Proposed Use:</w:t>
            </w:r>
          </w:p>
        </w:tc>
        <w:tc>
          <w:tcPr>
            <w:tcW w:w="581" w:type="dxa"/>
            <w:gridSpan w:val="4"/>
            <w:tcBorders>
              <w:top w:val="nil"/>
              <w:left w:val="nil"/>
              <w:bottom w:val="nil"/>
              <w:right w:val="nil"/>
            </w:tcBorders>
            <w:tcMar>
              <w:left w:w="105" w:type="dxa"/>
              <w:right w:w="105" w:type="dxa"/>
            </w:tcMar>
            <w:vAlign w:val="top"/>
          </w:tcPr>
          <w:p w:rsidR="475150A9" w:rsidP="475150A9" w:rsidRDefault="475150A9" w14:paraId="43F32A3C" w14:textId="25C2D8C9">
            <w:pPr>
              <w:rPr>
                <w:rFonts w:ascii="Arial" w:hAnsi="Arial" w:eastAsia="Arial" w:cs="Arial"/>
                <w:b w:val="0"/>
                <w:bCs w:val="0"/>
                <w:i w:val="0"/>
                <w:iCs w:val="0"/>
                <w:caps w:val="0"/>
                <w:smallCaps w:val="0"/>
                <w:color w:val="000000" w:themeColor="text1" w:themeTint="FF" w:themeShade="FF"/>
                <w:sz w:val="24"/>
                <w:szCs w:val="24"/>
              </w:rPr>
            </w:pPr>
          </w:p>
        </w:tc>
        <w:tc>
          <w:tcPr>
            <w:tcW w:w="6562" w:type="dxa"/>
            <w:tcBorders>
              <w:top w:val="nil"/>
              <w:left w:val="nil"/>
              <w:bottom w:val="nil"/>
              <w:right w:val="nil"/>
            </w:tcBorders>
            <w:tcMar>
              <w:left w:w="105" w:type="dxa"/>
              <w:right w:w="105" w:type="dxa"/>
            </w:tcMar>
            <w:vAlign w:val="top"/>
          </w:tcPr>
          <w:p w:rsidR="098521AF" w:rsidRDefault="098521AF" w14:paraId="1A4574C5" w14:textId="0054BA96">
            <w:r w:rsidRPr="475150A9" w:rsidR="098521AF">
              <w:rPr>
                <w:rFonts w:ascii="Arial" w:hAnsi="Arial" w:eastAsia="Arial" w:cs="Arial"/>
                <w:b w:val="0"/>
                <w:bCs w:val="0"/>
                <w:i w:val="0"/>
                <w:iCs w:val="0"/>
                <w:caps w:val="0"/>
                <w:smallCaps w:val="0"/>
                <w:color w:val="000000" w:themeColor="text1" w:themeTint="FF" w:themeShade="FF"/>
                <w:sz w:val="22"/>
                <w:szCs w:val="22"/>
              </w:rPr>
              <w:t>Dunstable Central</w:t>
            </w:r>
          </w:p>
          <w:p w:rsidR="098521AF" w:rsidRDefault="098521AF" w14:paraId="58CC8D4F" w14:textId="25E8EB28">
            <w:r w:rsidRPr="475150A9" w:rsidR="098521AF">
              <w:rPr>
                <w:rFonts w:ascii="Arial" w:hAnsi="Arial" w:eastAsia="Arial" w:cs="Arial"/>
                <w:b w:val="0"/>
                <w:bCs w:val="0"/>
                <w:i w:val="0"/>
                <w:iCs w:val="0"/>
                <w:caps w:val="0"/>
                <w:smallCaps w:val="0"/>
                <w:noProof w:val="0"/>
                <w:color w:val="000000" w:themeColor="text1" w:themeTint="FF" w:themeShade="FF"/>
                <w:sz w:val="24"/>
                <w:szCs w:val="24"/>
                <w:lang w:val="en-GB"/>
              </w:rPr>
              <w:t>Residential</w:t>
            </w:r>
          </w:p>
        </w:tc>
      </w:tr>
      <w:tr w:rsidR="475150A9" w:rsidTr="6589B5F6" w14:paraId="14746D31">
        <w:trPr>
          <w:trHeight w:val="300"/>
        </w:trPr>
        <w:tc>
          <w:tcPr>
            <w:tcW w:w="641" w:type="dxa"/>
            <w:gridSpan w:val="2"/>
            <w:tcBorders>
              <w:top w:val="nil"/>
              <w:left w:val="nil"/>
              <w:bottom w:val="single" w:sz="6"/>
              <w:right w:val="nil"/>
            </w:tcBorders>
            <w:tcMar>
              <w:left w:w="105" w:type="dxa"/>
              <w:right w:w="105" w:type="dxa"/>
            </w:tcMar>
            <w:vAlign w:val="center"/>
          </w:tcPr>
          <w:p w:rsidR="475150A9" w:rsidP="475150A9" w:rsidRDefault="475150A9" w14:paraId="64AFA1F6" w14:textId="65DC9073">
            <w:pPr>
              <w:jc w:val="center"/>
              <w:rPr>
                <w:rFonts w:ascii="Arial" w:hAnsi="Arial" w:eastAsia="Arial" w:cs="Arial"/>
                <w:b w:val="0"/>
                <w:bCs w:val="0"/>
                <w:i w:val="0"/>
                <w:iCs w:val="0"/>
                <w:caps w:val="0"/>
                <w:smallCaps w:val="0"/>
                <w:color w:val="EE0000"/>
                <w:sz w:val="24"/>
                <w:szCs w:val="24"/>
              </w:rPr>
            </w:pPr>
          </w:p>
        </w:tc>
        <w:tc>
          <w:tcPr>
            <w:tcW w:w="2296" w:type="dxa"/>
            <w:gridSpan w:val="2"/>
            <w:tcBorders>
              <w:top w:val="nil"/>
              <w:left w:val="nil"/>
              <w:bottom w:val="single" w:sz="6"/>
              <w:right w:val="nil"/>
            </w:tcBorders>
            <w:tcMar>
              <w:left w:w="105" w:type="dxa"/>
              <w:right w:w="105" w:type="dxa"/>
            </w:tcMar>
            <w:vAlign w:val="top"/>
          </w:tcPr>
          <w:p w:rsidR="475150A9" w:rsidP="475150A9" w:rsidRDefault="475150A9" w14:paraId="6F360ED5" w14:textId="3B962712">
            <w:pPr>
              <w:jc w:val="right"/>
              <w:rPr>
                <w:rFonts w:ascii="Arial" w:hAnsi="Arial" w:eastAsia="Arial" w:cs="Arial"/>
                <w:b w:val="0"/>
                <w:bCs w:val="0"/>
                <w:i w:val="0"/>
                <w:iCs w:val="0"/>
                <w:caps w:val="0"/>
                <w:smallCaps w:val="0"/>
                <w:color w:val="000000" w:themeColor="text1" w:themeTint="FF" w:themeShade="FF"/>
                <w:sz w:val="24"/>
                <w:szCs w:val="24"/>
              </w:rPr>
            </w:pPr>
            <w:r w:rsidRPr="475150A9" w:rsidR="475150A9">
              <w:rPr>
                <w:rFonts w:ascii="Arial" w:hAnsi="Arial" w:eastAsia="Arial" w:cs="Arial"/>
                <w:b w:val="1"/>
                <w:bCs w:val="1"/>
                <w:i w:val="0"/>
                <w:iCs w:val="0"/>
                <w:caps w:val="0"/>
                <w:smallCaps w:val="0"/>
                <w:color w:val="000000" w:themeColor="text1" w:themeTint="FF" w:themeShade="FF"/>
                <w:sz w:val="24"/>
                <w:szCs w:val="24"/>
                <w:lang w:val="en-GB"/>
              </w:rPr>
              <w:t>Comments:</w:t>
            </w:r>
          </w:p>
        </w:tc>
        <w:tc>
          <w:tcPr>
            <w:tcW w:w="581" w:type="dxa"/>
            <w:gridSpan w:val="4"/>
            <w:tcBorders>
              <w:top w:val="nil"/>
              <w:left w:val="nil"/>
              <w:bottom w:val="single" w:sz="6"/>
              <w:right w:val="nil"/>
            </w:tcBorders>
            <w:tcMar>
              <w:left w:w="105" w:type="dxa"/>
              <w:right w:w="105" w:type="dxa"/>
            </w:tcMar>
            <w:vAlign w:val="top"/>
          </w:tcPr>
          <w:p w:rsidR="475150A9" w:rsidP="475150A9" w:rsidRDefault="475150A9" w14:paraId="6FAE1CA9" w14:textId="36625D9F">
            <w:pPr>
              <w:rPr>
                <w:rFonts w:ascii="Arial" w:hAnsi="Arial" w:eastAsia="Arial" w:cs="Arial"/>
                <w:b w:val="0"/>
                <w:bCs w:val="0"/>
                <w:i w:val="0"/>
                <w:iCs w:val="0"/>
                <w:caps w:val="0"/>
                <w:smallCaps w:val="0"/>
                <w:color w:val="000000" w:themeColor="text1" w:themeTint="FF" w:themeShade="FF"/>
                <w:sz w:val="24"/>
                <w:szCs w:val="24"/>
              </w:rPr>
            </w:pPr>
          </w:p>
        </w:tc>
        <w:tc>
          <w:tcPr>
            <w:tcW w:w="6562" w:type="dxa"/>
            <w:tcBorders>
              <w:top w:val="nil"/>
              <w:left w:val="nil"/>
              <w:bottom w:val="single" w:sz="6"/>
              <w:right w:val="nil"/>
            </w:tcBorders>
            <w:tcMar>
              <w:left w:w="105" w:type="dxa"/>
              <w:right w:w="105" w:type="dxa"/>
            </w:tcMar>
            <w:vAlign w:val="top"/>
          </w:tcPr>
          <w:p w:rsidR="475150A9" w:rsidP="475150A9" w:rsidRDefault="475150A9" w14:paraId="25977B16" w14:textId="6E83CDD7">
            <w:pPr/>
            <w:r w:rsidRPr="6589B5F6" w:rsidR="1C85F66A">
              <w:rPr>
                <w:rFonts w:ascii="Arial" w:hAnsi="Arial" w:eastAsia="Arial" w:cs="Arial"/>
                <w:b w:val="0"/>
                <w:bCs w:val="0"/>
                <w:i w:val="0"/>
                <w:iCs w:val="0"/>
                <w:caps w:val="0"/>
                <w:smallCaps w:val="0"/>
                <w:color w:val="000000" w:themeColor="text1" w:themeTint="FF" w:themeShade="FF"/>
                <w:sz w:val="24"/>
                <w:szCs w:val="24"/>
                <w:lang w:val="en-GB"/>
              </w:rPr>
              <w:t xml:space="preserve">Dunstable Town Council supports residential use of this small urban site in principle. </w:t>
            </w:r>
            <w:r w:rsidRPr="6589B5F6" w:rsidR="1C85F66A">
              <w:rPr>
                <w:rFonts w:ascii="Arial" w:hAnsi="Arial" w:eastAsia="Arial" w:cs="Arial"/>
                <w:b w:val="0"/>
                <w:bCs w:val="0"/>
                <w:i w:val="0"/>
                <w:iCs w:val="0"/>
                <w:caps w:val="0"/>
                <w:smallCaps w:val="0"/>
                <w:color w:val="000000" w:themeColor="text1" w:themeTint="FF" w:themeShade="FF"/>
                <w:sz w:val="24"/>
                <w:szCs w:val="24"/>
                <w:lang w:val="en-GB"/>
              </w:rPr>
              <w:t>A previous</w:t>
            </w:r>
            <w:r w:rsidRPr="6589B5F6" w:rsidR="1C85F66A">
              <w:rPr>
                <w:rFonts w:ascii="Arial" w:hAnsi="Arial" w:eastAsia="Arial" w:cs="Arial"/>
                <w:b w:val="0"/>
                <w:bCs w:val="0"/>
                <w:i w:val="0"/>
                <w:iCs w:val="0"/>
                <w:caps w:val="0"/>
                <w:smallCaps w:val="0"/>
                <w:color w:val="000000" w:themeColor="text1" w:themeTint="FF" w:themeShade="FF"/>
                <w:sz w:val="24"/>
                <w:szCs w:val="24"/>
                <w:lang w:val="en-GB"/>
              </w:rPr>
              <w:t xml:space="preserve"> proposal was refused because it overlooked the building to the rear, but the Council would support</w:t>
            </w:r>
            <w:ins w:author="Jane Conway" w:date="2026-08-18T15:30:05.168Z" w16du:dateUtc="2026-08-18T15:30:05.168Z" w:id="380587448">
              <w:r w:rsidRPr="6589B5F6" w:rsidR="7F6989F0">
                <w:rPr>
                  <w:rFonts w:ascii="Arial" w:hAnsi="Arial" w:eastAsia="Arial" w:cs="Arial"/>
                  <w:b w:val="0"/>
                  <w:bCs w:val="0"/>
                  <w:i w:val="0"/>
                  <w:iCs w:val="0"/>
                  <w:caps w:val="0"/>
                  <w:smallCaps w:val="0"/>
                  <w:color w:val="000000" w:themeColor="text1" w:themeTint="FF" w:themeShade="FF"/>
                  <w:sz w:val="24"/>
                  <w:szCs w:val="24"/>
                  <w:lang w:val="en-GB"/>
                </w:rPr>
                <w:t xml:space="preserve"> </w:t>
              </w:r>
            </w:ins>
            <w:r w:rsidRPr="6589B5F6" w:rsidR="73B86027">
              <w:rPr>
                <w:rFonts w:ascii="Arial" w:hAnsi="Arial" w:eastAsia="Arial" w:cs="Arial"/>
                <w:b w:val="0"/>
                <w:bCs w:val="0"/>
                <w:i w:val="0"/>
                <w:iCs w:val="0"/>
                <w:caps w:val="0"/>
                <w:smallCaps w:val="0"/>
                <w:color w:val="000000" w:themeColor="text1" w:themeTint="FF" w:themeShade="FF"/>
                <w:sz w:val="24"/>
                <w:szCs w:val="24"/>
                <w:lang w:val="en-GB"/>
              </w:rPr>
              <w:t>appropriate residential</w:t>
            </w:r>
            <w:r w:rsidRPr="6589B5F6" w:rsidR="1C85F66A">
              <w:rPr>
                <w:rFonts w:ascii="Arial" w:hAnsi="Arial" w:eastAsia="Arial" w:cs="Arial"/>
                <w:b w:val="0"/>
                <w:bCs w:val="0"/>
                <w:i w:val="0"/>
                <w:iCs w:val="0"/>
                <w:caps w:val="0"/>
                <w:smallCaps w:val="0"/>
                <w:color w:val="000000" w:themeColor="text1" w:themeTint="FF" w:themeShade="FF"/>
                <w:sz w:val="24"/>
                <w:szCs w:val="24"/>
                <w:lang w:val="en-GB"/>
              </w:rPr>
              <w:t xml:space="preserve"> development that meets Central Bedfordshire Council’s planning requirements. Any scheme must properly address overlooking, neighbouring amenity, access, parking, highway safety, design quality and whether the site can provide acceptable residential accommodation. The Council supports making </w:t>
            </w:r>
            <w:r w:rsidRPr="6589B5F6" w:rsidR="1C85F66A">
              <w:rPr>
                <w:rFonts w:ascii="Arial" w:hAnsi="Arial" w:eastAsia="Arial" w:cs="Arial"/>
                <w:b w:val="0"/>
                <w:bCs w:val="0"/>
                <w:i w:val="0"/>
                <w:iCs w:val="0"/>
                <w:caps w:val="0"/>
                <w:smallCaps w:val="0"/>
                <w:color w:val="000000" w:themeColor="text1" w:themeTint="FF" w:themeShade="FF"/>
                <w:sz w:val="24"/>
                <w:szCs w:val="24"/>
                <w:lang w:val="en-GB"/>
              </w:rPr>
              <w:t>appropriate use</w:t>
            </w:r>
            <w:r w:rsidRPr="6589B5F6" w:rsidR="1C85F66A">
              <w:rPr>
                <w:rFonts w:ascii="Arial" w:hAnsi="Arial" w:eastAsia="Arial" w:cs="Arial"/>
                <w:b w:val="0"/>
                <w:bCs w:val="0"/>
                <w:i w:val="0"/>
                <w:iCs w:val="0"/>
                <w:caps w:val="0"/>
                <w:smallCaps w:val="0"/>
                <w:color w:val="000000" w:themeColor="text1" w:themeTint="FF" w:themeShade="FF"/>
                <w:sz w:val="24"/>
                <w:szCs w:val="24"/>
                <w:lang w:val="en-GB"/>
              </w:rPr>
              <w:t xml:space="preserve"> of small urban sites where this reduces pressure for greenfield </w:t>
            </w:r>
            <w:r w:rsidRPr="6589B5F6" w:rsidR="0C199B3E">
              <w:rPr>
                <w:rFonts w:ascii="Arial" w:hAnsi="Arial" w:eastAsia="Arial" w:cs="Arial"/>
                <w:b w:val="0"/>
                <w:bCs w:val="0"/>
                <w:i w:val="0"/>
                <w:iCs w:val="0"/>
                <w:caps w:val="0"/>
                <w:smallCaps w:val="0"/>
                <w:color w:val="000000" w:themeColor="text1" w:themeTint="FF" w:themeShade="FF"/>
                <w:sz w:val="24"/>
                <w:szCs w:val="24"/>
                <w:lang w:val="en-GB"/>
              </w:rPr>
              <w:t>development, meets</w:t>
            </w:r>
            <w:r w:rsidRPr="6589B5F6" w:rsidR="2999CD18">
              <w:rPr>
                <w:rFonts w:ascii="Arial" w:hAnsi="Arial" w:eastAsia="Arial" w:cs="Arial"/>
                <w:b w:val="0"/>
                <w:bCs w:val="0"/>
                <w:i w:val="0"/>
                <w:iCs w:val="0"/>
                <w:caps w:val="0"/>
                <w:smallCaps w:val="0"/>
                <w:color w:val="000000" w:themeColor="text1" w:themeTint="FF" w:themeShade="FF"/>
                <w:sz w:val="24"/>
                <w:szCs w:val="24"/>
                <w:lang w:val="en-GB"/>
              </w:rPr>
              <w:t xml:space="preserve"> housing </w:t>
            </w:r>
            <w:r w:rsidRPr="6589B5F6" w:rsidR="2999CD18">
              <w:rPr>
                <w:rFonts w:ascii="Arial" w:hAnsi="Arial" w:eastAsia="Arial" w:cs="Arial"/>
                <w:b w:val="0"/>
                <w:bCs w:val="0"/>
                <w:i w:val="0"/>
                <w:iCs w:val="0"/>
                <w:caps w:val="0"/>
                <w:smallCaps w:val="0"/>
                <w:color w:val="000000" w:themeColor="text1" w:themeTint="FF" w:themeShade="FF"/>
                <w:sz w:val="24"/>
                <w:szCs w:val="24"/>
                <w:lang w:val="en-GB"/>
              </w:rPr>
              <w:t>need</w:t>
            </w:r>
            <w:r w:rsidRPr="6589B5F6" w:rsidR="2999CD18">
              <w:rPr>
                <w:rFonts w:ascii="Arial" w:hAnsi="Arial" w:eastAsia="Arial" w:cs="Arial"/>
                <w:b w:val="0"/>
                <w:bCs w:val="0"/>
                <w:i w:val="0"/>
                <w:iCs w:val="0"/>
                <w:caps w:val="0"/>
                <w:smallCaps w:val="0"/>
                <w:color w:val="000000" w:themeColor="text1" w:themeTint="FF" w:themeShade="FF"/>
                <w:sz w:val="24"/>
                <w:szCs w:val="24"/>
                <w:lang w:val="en-GB"/>
              </w:rPr>
              <w:t xml:space="preserve"> an</w:t>
            </w:r>
            <w:r w:rsidRPr="6589B5F6" w:rsidR="2999CD18">
              <w:rPr>
                <w:rFonts w:ascii="Arial" w:hAnsi="Arial" w:eastAsia="Arial" w:cs="Arial"/>
                <w:b w:val="0"/>
                <w:bCs w:val="0"/>
                <w:i w:val="0"/>
                <w:iCs w:val="0"/>
                <w:caps w:val="0"/>
                <w:smallCaps w:val="0"/>
                <w:color w:val="000000" w:themeColor="text1" w:themeTint="FF" w:themeShade="FF"/>
                <w:sz w:val="24"/>
                <w:szCs w:val="24"/>
                <w:lang w:val="en-GB"/>
              </w:rPr>
              <w:t>d</w:t>
            </w:r>
            <w:r w:rsidRPr="6589B5F6" w:rsidR="1C85F66A">
              <w:rPr>
                <w:rFonts w:ascii="Arial" w:hAnsi="Arial" w:eastAsia="Arial" w:cs="Arial"/>
                <w:b w:val="0"/>
                <w:bCs w:val="0"/>
                <w:i w:val="0"/>
                <w:iCs w:val="0"/>
                <w:caps w:val="0"/>
                <w:smallCaps w:val="0"/>
                <w:color w:val="000000" w:themeColor="text1" w:themeTint="FF" w:themeShade="FF"/>
                <w:sz w:val="24"/>
                <w:szCs w:val="24"/>
                <w:lang w:val="en-GB"/>
              </w:rPr>
              <w:t xml:space="preserve"> contributes to regeneration </w:t>
            </w:r>
            <w:r w:rsidRPr="6589B5F6" w:rsidR="1C85F66A">
              <w:rPr>
                <w:rFonts w:ascii="Arial" w:hAnsi="Arial" w:eastAsia="Arial" w:cs="Arial"/>
                <w:b w:val="0"/>
                <w:bCs w:val="0"/>
                <w:i w:val="0"/>
                <w:iCs w:val="0"/>
                <w:caps w:val="0"/>
                <w:smallCaps w:val="0"/>
                <w:color w:val="000000" w:themeColor="text1" w:themeTint="FF" w:themeShade="FF"/>
                <w:sz w:val="24"/>
                <w:szCs w:val="24"/>
                <w:lang w:val="en-GB"/>
              </w:rPr>
              <w:t>objectives</w:t>
            </w:r>
            <w:r w:rsidRPr="6589B5F6" w:rsidR="1C85F66A">
              <w:rPr>
                <w:rFonts w:ascii="Arial" w:hAnsi="Arial" w:eastAsia="Arial" w:cs="Arial"/>
                <w:b w:val="0"/>
                <w:bCs w:val="0"/>
                <w:i w:val="0"/>
                <w:iCs w:val="0"/>
                <w:caps w:val="0"/>
                <w:smallCaps w:val="0"/>
                <w:color w:val="000000" w:themeColor="text1" w:themeTint="FF" w:themeShade="FF"/>
                <w:sz w:val="24"/>
                <w:szCs w:val="24"/>
                <w:lang w:val="en-GB"/>
              </w:rPr>
              <w:t xml:space="preserve"> and does not create unacceptable local impacts.</w:t>
            </w:r>
          </w:p>
        </w:tc>
      </w:tr>
      <w:tr w:rsidR="475150A9" w:rsidTr="6589B5F6" w14:paraId="1B701CE9">
        <w:trPr>
          <w:trHeight w:val="285"/>
        </w:trPr>
        <w:tc>
          <w:tcPr>
            <w:tcW w:w="641" w:type="dxa"/>
            <w:gridSpan w:val="2"/>
            <w:tcBorders>
              <w:top w:val="single" w:sz="6"/>
              <w:left w:val="nil"/>
              <w:bottom w:val="nil" w:sz="6"/>
              <w:right w:val="nil"/>
            </w:tcBorders>
            <w:tcMar>
              <w:left w:w="105" w:type="dxa"/>
              <w:right w:w="105" w:type="dxa"/>
            </w:tcMar>
            <w:vAlign w:val="center"/>
          </w:tcPr>
          <w:p w:rsidR="475150A9" w:rsidP="475150A9" w:rsidRDefault="475150A9" w14:paraId="653DCE50" w14:textId="1580F08C">
            <w:pPr>
              <w:jc w:val="center"/>
              <w:rPr>
                <w:rFonts w:ascii="Arial" w:hAnsi="Arial" w:eastAsia="Arial" w:cs="Arial"/>
                <w:b w:val="0"/>
                <w:bCs w:val="0"/>
                <w:i w:val="0"/>
                <w:iCs w:val="0"/>
                <w:caps w:val="0"/>
                <w:smallCaps w:val="0"/>
                <w:color w:val="EE0000"/>
                <w:sz w:val="24"/>
                <w:szCs w:val="24"/>
              </w:rPr>
            </w:pPr>
          </w:p>
        </w:tc>
        <w:tc>
          <w:tcPr>
            <w:tcW w:w="2434" w:type="dxa"/>
            <w:gridSpan w:val="3"/>
            <w:tcBorders>
              <w:top w:val="single" w:sz="6"/>
              <w:left w:val="nil"/>
              <w:bottom w:val="nil" w:sz="6"/>
              <w:right w:val="nil"/>
            </w:tcBorders>
            <w:tcMar>
              <w:left w:w="105" w:type="dxa"/>
              <w:right w:w="105" w:type="dxa"/>
            </w:tcMar>
            <w:vAlign w:val="top"/>
          </w:tcPr>
          <w:p w:rsidR="475150A9" w:rsidP="475150A9" w:rsidRDefault="475150A9" w14:paraId="185370EC" w14:textId="3462D8A7">
            <w:pPr>
              <w:jc w:val="right"/>
              <w:rPr>
                <w:rFonts w:ascii="Arial" w:hAnsi="Arial" w:eastAsia="Arial" w:cs="Arial"/>
                <w:b w:val="0"/>
                <w:bCs w:val="0"/>
                <w:i w:val="0"/>
                <w:iCs w:val="0"/>
                <w:caps w:val="0"/>
                <w:smallCaps w:val="0"/>
                <w:color w:val="000000" w:themeColor="text1" w:themeTint="FF" w:themeShade="FF"/>
                <w:sz w:val="24"/>
                <w:szCs w:val="24"/>
              </w:rPr>
            </w:pPr>
          </w:p>
        </w:tc>
        <w:tc>
          <w:tcPr>
            <w:tcW w:w="278" w:type="dxa"/>
            <w:gridSpan w:val="2"/>
            <w:tcBorders>
              <w:top w:val="single" w:sz="6"/>
              <w:left w:val="nil"/>
              <w:bottom w:val="nil" w:sz="6"/>
              <w:right w:val="nil"/>
            </w:tcBorders>
            <w:tcMar>
              <w:left w:w="105" w:type="dxa"/>
              <w:right w:w="105" w:type="dxa"/>
            </w:tcMar>
            <w:vAlign w:val="top"/>
          </w:tcPr>
          <w:p w:rsidR="475150A9" w:rsidP="475150A9" w:rsidRDefault="475150A9" w14:paraId="3C1C25F0" w14:textId="0343364F">
            <w:pPr>
              <w:rPr>
                <w:rFonts w:ascii="Arial" w:hAnsi="Arial" w:eastAsia="Arial" w:cs="Arial"/>
                <w:b w:val="0"/>
                <w:bCs w:val="0"/>
                <w:i w:val="0"/>
                <w:iCs w:val="0"/>
                <w:caps w:val="0"/>
                <w:smallCaps w:val="0"/>
                <w:color w:val="000000" w:themeColor="text1" w:themeTint="FF" w:themeShade="FF"/>
                <w:sz w:val="24"/>
                <w:szCs w:val="24"/>
              </w:rPr>
            </w:pPr>
          </w:p>
        </w:tc>
        <w:tc>
          <w:tcPr>
            <w:tcW w:w="6727" w:type="dxa"/>
            <w:gridSpan w:val="2"/>
            <w:tcBorders>
              <w:top w:val="single" w:sz="6"/>
              <w:left w:val="nil"/>
              <w:bottom w:val="nil" w:sz="6"/>
              <w:right w:val="nil"/>
            </w:tcBorders>
            <w:tcMar>
              <w:left w:w="105" w:type="dxa"/>
              <w:right w:w="105" w:type="dxa"/>
            </w:tcMar>
            <w:vAlign w:val="top"/>
          </w:tcPr>
          <w:p w:rsidR="475150A9" w:rsidP="475150A9" w:rsidRDefault="475150A9" w14:paraId="3E86BCE4" w14:textId="07E042D5">
            <w:pPr>
              <w:rPr>
                <w:rFonts w:ascii="Arial" w:hAnsi="Arial" w:eastAsia="Arial" w:cs="Arial"/>
                <w:b w:val="0"/>
                <w:bCs w:val="0"/>
                <w:i w:val="0"/>
                <w:iCs w:val="0"/>
                <w:caps w:val="0"/>
                <w:smallCaps w:val="0"/>
                <w:color w:val="000000" w:themeColor="text1" w:themeTint="FF" w:themeShade="FF"/>
                <w:sz w:val="24"/>
                <w:szCs w:val="24"/>
              </w:rPr>
            </w:pPr>
          </w:p>
        </w:tc>
      </w:tr>
      <w:tr w:rsidR="475150A9" w:rsidTr="6589B5F6" w14:paraId="1EA1DC7C">
        <w:trPr>
          <w:trHeight w:val="285"/>
        </w:trPr>
        <w:tc>
          <w:tcPr>
            <w:tcW w:w="641" w:type="dxa"/>
            <w:gridSpan w:val="2"/>
            <w:tcBorders>
              <w:top w:val="nil" w:sz="6"/>
              <w:left w:val="nil"/>
              <w:bottom w:val="nil"/>
              <w:right w:val="nil"/>
            </w:tcBorders>
            <w:tcMar>
              <w:left w:w="105" w:type="dxa"/>
              <w:right w:w="105" w:type="dxa"/>
            </w:tcMar>
            <w:vAlign w:val="center"/>
          </w:tcPr>
          <w:p w:rsidR="475150A9" w:rsidP="475150A9" w:rsidRDefault="475150A9" w14:paraId="2EF8F445" w14:textId="3F93E441">
            <w:pPr>
              <w:rPr>
                <w:rFonts w:ascii="Arial" w:hAnsi="Arial" w:eastAsia="Arial" w:cs="Arial"/>
                <w:b w:val="1"/>
                <w:bCs w:val="1"/>
                <w:i w:val="0"/>
                <w:iCs w:val="0"/>
                <w:caps w:val="0"/>
                <w:smallCaps w:val="0"/>
                <w:color w:val="000000" w:themeColor="text1" w:themeTint="FF" w:themeShade="FF"/>
                <w:sz w:val="24"/>
                <w:szCs w:val="24"/>
                <w:lang w:val="en-GB"/>
              </w:rPr>
            </w:pPr>
            <w:r w:rsidRPr="475150A9" w:rsidR="475150A9">
              <w:rPr>
                <w:rFonts w:ascii="Arial" w:hAnsi="Arial" w:eastAsia="Arial" w:cs="Arial"/>
                <w:b w:val="1"/>
                <w:bCs w:val="1"/>
                <w:i w:val="0"/>
                <w:iCs w:val="0"/>
                <w:caps w:val="0"/>
                <w:smallCaps w:val="0"/>
                <w:color w:val="000000" w:themeColor="text1" w:themeTint="FF" w:themeShade="FF"/>
                <w:sz w:val="24"/>
                <w:szCs w:val="24"/>
                <w:lang w:val="en-GB"/>
              </w:rPr>
              <w:t xml:space="preserve"> </w:t>
            </w:r>
            <w:r w:rsidRPr="475150A9" w:rsidR="44EEC698">
              <w:rPr>
                <w:rFonts w:ascii="Arial" w:hAnsi="Arial" w:eastAsia="Arial" w:cs="Arial"/>
                <w:b w:val="1"/>
                <w:bCs w:val="1"/>
                <w:i w:val="0"/>
                <w:iCs w:val="0"/>
                <w:caps w:val="0"/>
                <w:smallCaps w:val="0"/>
                <w:color w:val="000000" w:themeColor="text1" w:themeTint="FF" w:themeShade="FF"/>
                <w:sz w:val="24"/>
                <w:szCs w:val="24"/>
                <w:lang w:val="en-GB"/>
              </w:rPr>
              <w:t>2</w:t>
            </w:r>
          </w:p>
        </w:tc>
        <w:tc>
          <w:tcPr>
            <w:tcW w:w="2434" w:type="dxa"/>
            <w:gridSpan w:val="3"/>
            <w:tcBorders>
              <w:top w:val="nil" w:sz="6"/>
              <w:left w:val="nil"/>
              <w:bottom w:val="nil"/>
              <w:right w:val="nil"/>
            </w:tcBorders>
            <w:tcMar>
              <w:left w:w="105" w:type="dxa"/>
              <w:right w:w="105" w:type="dxa"/>
            </w:tcMar>
            <w:vAlign w:val="top"/>
          </w:tcPr>
          <w:p w:rsidR="56706CF6" w:rsidP="475150A9" w:rsidRDefault="56706CF6" w14:paraId="3B02D12A" w14:textId="1FED614B">
            <w:pPr>
              <w:ind w:left="-90" w:hanging="270"/>
              <w:jc w:val="right"/>
              <w:rPr>
                <w:rFonts w:ascii="Arial" w:hAnsi="Arial" w:eastAsia="Arial" w:cs="Arial"/>
                <w:b w:val="0"/>
                <w:bCs w:val="0"/>
                <w:i w:val="0"/>
                <w:iCs w:val="0"/>
                <w:caps w:val="0"/>
                <w:smallCaps w:val="0"/>
                <w:color w:val="000000" w:themeColor="text1" w:themeTint="FF" w:themeShade="FF"/>
                <w:sz w:val="24"/>
                <w:szCs w:val="24"/>
              </w:rPr>
            </w:pPr>
            <w:r w:rsidRPr="475150A9" w:rsidR="56706CF6">
              <w:rPr>
                <w:rFonts w:ascii="Arial" w:hAnsi="Arial" w:eastAsia="Arial" w:cs="Arial"/>
                <w:b w:val="1"/>
                <w:bCs w:val="1"/>
                <w:i w:val="0"/>
                <w:iCs w:val="0"/>
                <w:caps w:val="0"/>
                <w:smallCaps w:val="0"/>
                <w:color w:val="000000" w:themeColor="text1" w:themeTint="FF" w:themeShade="FF"/>
                <w:sz w:val="24"/>
                <w:szCs w:val="24"/>
                <w:lang w:val="en-GB"/>
              </w:rPr>
              <w:t>Site</w:t>
            </w:r>
            <w:r w:rsidRPr="475150A9" w:rsidR="475150A9">
              <w:rPr>
                <w:rFonts w:ascii="Arial" w:hAnsi="Arial" w:eastAsia="Arial" w:cs="Arial"/>
                <w:b w:val="1"/>
                <w:bCs w:val="1"/>
                <w:i w:val="0"/>
                <w:iCs w:val="0"/>
                <w:caps w:val="0"/>
                <w:smallCaps w:val="0"/>
                <w:color w:val="000000" w:themeColor="text1" w:themeTint="FF" w:themeShade="FF"/>
                <w:sz w:val="24"/>
                <w:szCs w:val="24"/>
                <w:lang w:val="en-GB"/>
              </w:rPr>
              <w:t>:</w:t>
            </w:r>
          </w:p>
        </w:tc>
        <w:tc>
          <w:tcPr>
            <w:tcW w:w="278" w:type="dxa"/>
            <w:gridSpan w:val="2"/>
            <w:tcBorders>
              <w:top w:val="nil" w:sz="6"/>
              <w:left w:val="nil"/>
              <w:bottom w:val="nil"/>
              <w:right w:val="nil"/>
            </w:tcBorders>
            <w:tcMar>
              <w:left w:w="105" w:type="dxa"/>
              <w:right w:w="105" w:type="dxa"/>
            </w:tcMar>
            <w:vAlign w:val="top"/>
          </w:tcPr>
          <w:p w:rsidR="475150A9" w:rsidP="475150A9" w:rsidRDefault="475150A9" w14:paraId="66FA995B" w14:textId="581C3E95">
            <w:pPr>
              <w:rPr>
                <w:rFonts w:ascii="Arial" w:hAnsi="Arial" w:eastAsia="Arial" w:cs="Arial"/>
                <w:b w:val="0"/>
                <w:bCs w:val="0"/>
                <w:i w:val="0"/>
                <w:iCs w:val="0"/>
                <w:caps w:val="0"/>
                <w:smallCaps w:val="0"/>
                <w:color w:val="000000" w:themeColor="text1" w:themeTint="FF" w:themeShade="FF"/>
                <w:sz w:val="24"/>
                <w:szCs w:val="24"/>
              </w:rPr>
            </w:pPr>
          </w:p>
        </w:tc>
        <w:tc>
          <w:tcPr>
            <w:tcW w:w="6727" w:type="dxa"/>
            <w:gridSpan w:val="2"/>
            <w:tcBorders>
              <w:top w:val="nil" w:sz="6"/>
              <w:left w:val="nil"/>
              <w:bottom w:val="nil"/>
              <w:right w:val="nil"/>
            </w:tcBorders>
            <w:tcMar>
              <w:left w:w="105" w:type="dxa"/>
              <w:right w:w="105" w:type="dxa"/>
            </w:tcMar>
            <w:vAlign w:val="top"/>
          </w:tcPr>
          <w:p w:rsidR="0AF215EA" w:rsidP="7CD76F37" w:rsidRDefault="0AF215EA" w14:paraId="20D583A8" w14:textId="5859BAED">
            <w:pPr>
              <w:pStyle w:val="Normal"/>
              <w:ind w:left="-990" w:firstLine="990"/>
              <w:rPr>
                <w:rFonts w:ascii="Arial" w:hAnsi="Arial" w:eastAsia="Arial" w:cs="Arial"/>
                <w:b w:val="0"/>
                <w:bCs w:val="0"/>
                <w:i w:val="0"/>
                <w:iCs w:val="0"/>
                <w:caps w:val="0"/>
                <w:smallCaps w:val="0"/>
                <w:noProof w:val="0"/>
                <w:color w:val="000000" w:themeColor="text1" w:themeTint="FF" w:themeShade="FF"/>
                <w:sz w:val="24"/>
                <w:szCs w:val="24"/>
                <w:lang w:val="en-GB"/>
              </w:rPr>
            </w:pPr>
            <w:r w:rsidRPr="7CD76F37" w:rsidR="5A26CC8A">
              <w:rPr>
                <w:rFonts w:ascii="Arial" w:hAnsi="Arial" w:eastAsia="Arial" w:cs="Arial"/>
                <w:b w:val="1"/>
                <w:bCs w:val="1"/>
                <w:i w:val="0"/>
                <w:iCs w:val="0"/>
                <w:caps w:val="0"/>
                <w:smallCaps w:val="0"/>
                <w:noProof w:val="0"/>
                <w:color w:val="000000" w:themeColor="text1" w:themeTint="FF" w:themeShade="FF"/>
                <w:sz w:val="24"/>
                <w:szCs w:val="24"/>
                <w:lang w:val="en-GB"/>
              </w:rPr>
              <w:t>135338</w:t>
            </w:r>
          </w:p>
        </w:tc>
      </w:tr>
      <w:tr w:rsidR="475150A9" w:rsidTr="6589B5F6" w14:paraId="0CC942EA">
        <w:trPr>
          <w:trHeight w:val="285"/>
        </w:trPr>
        <w:tc>
          <w:tcPr>
            <w:tcW w:w="641" w:type="dxa"/>
            <w:gridSpan w:val="2"/>
            <w:tcBorders>
              <w:top w:val="nil"/>
              <w:left w:val="nil"/>
              <w:bottom w:val="nil"/>
              <w:right w:val="nil"/>
            </w:tcBorders>
            <w:tcMar>
              <w:left w:w="105" w:type="dxa"/>
              <w:right w:w="105" w:type="dxa"/>
            </w:tcMar>
            <w:vAlign w:val="center"/>
          </w:tcPr>
          <w:p w:rsidR="475150A9" w:rsidP="475150A9" w:rsidRDefault="475150A9" w14:paraId="5C432179" w14:textId="4EA84F34">
            <w:pPr>
              <w:jc w:val="center"/>
              <w:rPr>
                <w:rFonts w:ascii="Arial" w:hAnsi="Arial" w:eastAsia="Arial" w:cs="Arial"/>
                <w:b w:val="0"/>
                <w:bCs w:val="0"/>
                <w:i w:val="0"/>
                <w:iCs w:val="0"/>
                <w:caps w:val="0"/>
                <w:smallCaps w:val="0"/>
                <w:color w:val="000000" w:themeColor="text1" w:themeTint="FF" w:themeShade="FF"/>
                <w:sz w:val="24"/>
                <w:szCs w:val="24"/>
              </w:rPr>
            </w:pPr>
          </w:p>
        </w:tc>
        <w:tc>
          <w:tcPr>
            <w:tcW w:w="2434" w:type="dxa"/>
            <w:gridSpan w:val="3"/>
            <w:tcBorders>
              <w:top w:val="nil"/>
              <w:left w:val="nil"/>
              <w:bottom w:val="nil"/>
              <w:right w:val="nil"/>
            </w:tcBorders>
            <w:tcMar>
              <w:left w:w="105" w:type="dxa"/>
              <w:right w:w="105" w:type="dxa"/>
            </w:tcMar>
            <w:vAlign w:val="top"/>
          </w:tcPr>
          <w:p w:rsidR="6A16B294" w:rsidP="475150A9" w:rsidRDefault="6A16B294" w14:paraId="44B6ECA1" w14:textId="56A82E9F">
            <w:pPr>
              <w:jc w:val="right"/>
            </w:pPr>
            <w:r w:rsidRPr="475150A9" w:rsidR="6A16B294">
              <w:rPr>
                <w:rFonts w:ascii="Arial" w:hAnsi="Arial" w:eastAsia="Arial" w:cs="Arial"/>
                <w:b w:val="1"/>
                <w:bCs w:val="1"/>
                <w:i w:val="0"/>
                <w:iCs w:val="0"/>
                <w:caps w:val="0"/>
                <w:smallCaps w:val="0"/>
                <w:color w:val="000000" w:themeColor="text1" w:themeTint="FF" w:themeShade="FF"/>
                <w:sz w:val="24"/>
                <w:szCs w:val="24"/>
                <w:lang w:val="en-GB"/>
              </w:rPr>
              <w:t>Ward</w:t>
            </w:r>
            <w:r w:rsidRPr="475150A9" w:rsidR="475150A9">
              <w:rPr>
                <w:rFonts w:ascii="Arial" w:hAnsi="Arial" w:eastAsia="Arial" w:cs="Arial"/>
                <w:b w:val="1"/>
                <w:bCs w:val="1"/>
                <w:i w:val="0"/>
                <w:iCs w:val="0"/>
                <w:caps w:val="0"/>
                <w:smallCaps w:val="0"/>
                <w:color w:val="000000" w:themeColor="text1" w:themeTint="FF" w:themeShade="FF"/>
                <w:sz w:val="24"/>
                <w:szCs w:val="24"/>
                <w:lang w:val="en-GB"/>
              </w:rPr>
              <w:t>:</w:t>
            </w:r>
          </w:p>
          <w:p w:rsidR="462AE4A6" w:rsidP="475150A9" w:rsidRDefault="462AE4A6" w14:paraId="5F5E6A7C" w14:textId="264A1841">
            <w:pPr>
              <w:jc w:val="right"/>
            </w:pPr>
            <w:r w:rsidRPr="475150A9" w:rsidR="462AE4A6">
              <w:rPr>
                <w:rFonts w:ascii="Arial" w:hAnsi="Arial" w:eastAsia="Arial" w:cs="Arial"/>
                <w:b w:val="1"/>
                <w:bCs w:val="1"/>
                <w:i w:val="0"/>
                <w:iCs w:val="0"/>
                <w:caps w:val="0"/>
                <w:smallCaps w:val="0"/>
                <w:color w:val="000000" w:themeColor="text1" w:themeTint="FF" w:themeShade="FF"/>
                <w:sz w:val="24"/>
                <w:szCs w:val="24"/>
                <w:lang w:val="en-GB"/>
              </w:rPr>
              <w:t>Proposed Use:</w:t>
            </w:r>
          </w:p>
        </w:tc>
        <w:tc>
          <w:tcPr>
            <w:tcW w:w="278" w:type="dxa"/>
            <w:gridSpan w:val="2"/>
            <w:tcBorders>
              <w:top w:val="nil"/>
              <w:left w:val="nil"/>
              <w:bottom w:val="nil"/>
              <w:right w:val="nil"/>
            </w:tcBorders>
            <w:tcMar>
              <w:left w:w="105" w:type="dxa"/>
              <w:right w:w="105" w:type="dxa"/>
            </w:tcMar>
            <w:vAlign w:val="top"/>
          </w:tcPr>
          <w:p w:rsidR="475150A9" w:rsidP="475150A9" w:rsidRDefault="475150A9" w14:paraId="44258A87" w14:textId="244B03AA">
            <w:pPr>
              <w:rPr>
                <w:rFonts w:ascii="Arial" w:hAnsi="Arial" w:eastAsia="Arial" w:cs="Arial"/>
                <w:b w:val="0"/>
                <w:bCs w:val="0"/>
                <w:i w:val="0"/>
                <w:iCs w:val="0"/>
                <w:caps w:val="0"/>
                <w:smallCaps w:val="0"/>
                <w:color w:val="000000" w:themeColor="text1" w:themeTint="FF" w:themeShade="FF"/>
                <w:sz w:val="24"/>
                <w:szCs w:val="24"/>
              </w:rPr>
            </w:pPr>
          </w:p>
        </w:tc>
        <w:tc>
          <w:tcPr>
            <w:tcW w:w="6727" w:type="dxa"/>
            <w:gridSpan w:val="2"/>
            <w:tcBorders>
              <w:top w:val="nil"/>
              <w:left w:val="nil"/>
              <w:bottom w:val="nil"/>
              <w:right w:val="nil"/>
            </w:tcBorders>
            <w:tcMar>
              <w:left w:w="105" w:type="dxa"/>
              <w:right w:w="105" w:type="dxa"/>
            </w:tcMar>
            <w:vAlign w:val="top"/>
          </w:tcPr>
          <w:p w:rsidR="2F81EEC5" w:rsidP="475150A9" w:rsidRDefault="2F81EEC5" w14:paraId="532CE61B" w14:textId="6B6ECA09">
            <w:pPr>
              <w:spacing w:before="37" w:line="259" w:lineRule="auto"/>
              <w:ind w:left="0"/>
            </w:pPr>
            <w:r w:rsidRPr="7CD76F37" w:rsidR="7A45F9CC">
              <w:rPr>
                <w:rFonts w:ascii="Arial" w:hAnsi="Arial" w:eastAsia="Arial" w:cs="Arial"/>
                <w:b w:val="0"/>
                <w:bCs w:val="0"/>
                <w:i w:val="0"/>
                <w:iCs w:val="0"/>
                <w:caps w:val="0"/>
                <w:smallCaps w:val="0"/>
                <w:color w:val="000000" w:themeColor="text1" w:themeTint="FF" w:themeShade="FF"/>
                <w:sz w:val="24"/>
                <w:szCs w:val="24"/>
                <w:lang w:val="en-GB"/>
              </w:rPr>
              <w:t>Dunstable North</w:t>
            </w:r>
          </w:p>
          <w:p w:rsidR="2F81EEC5" w:rsidP="7CD76F37" w:rsidRDefault="2F81EEC5" w14:paraId="03EF7662" w14:textId="4577331B">
            <w:pPr>
              <w:pStyle w:val="Normal"/>
              <w:spacing w:before="37" w:line="259" w:lineRule="auto"/>
              <w:ind w:left="0"/>
              <w:rPr>
                <w:rFonts w:ascii="Arial" w:hAnsi="Arial" w:eastAsia="Arial" w:cs="Arial"/>
                <w:b w:val="1"/>
                <w:bCs w:val="1"/>
                <w:i w:val="0"/>
                <w:iCs w:val="0"/>
                <w:caps w:val="0"/>
                <w:smallCaps w:val="0"/>
                <w:noProof w:val="0"/>
                <w:color w:val="000000" w:themeColor="text1" w:themeTint="FF" w:themeShade="FF"/>
                <w:sz w:val="24"/>
                <w:szCs w:val="24"/>
                <w:lang w:val="en-GB"/>
              </w:rPr>
            </w:pPr>
            <w:r w:rsidRPr="7CD76F37" w:rsidR="7A45F9CC">
              <w:rPr>
                <w:rFonts w:ascii="Arial" w:hAnsi="Arial" w:eastAsia="Arial" w:cs="Arial"/>
                <w:b w:val="0"/>
                <w:bCs w:val="0"/>
                <w:i w:val="0"/>
                <w:iCs w:val="0"/>
                <w:caps w:val="0"/>
                <w:smallCaps w:val="0"/>
                <w:color w:val="000000" w:themeColor="text1" w:themeTint="FF" w:themeShade="FF"/>
                <w:sz w:val="24"/>
                <w:szCs w:val="24"/>
                <w:lang w:val="en-GB"/>
              </w:rPr>
              <w:t>Residential</w:t>
            </w:r>
          </w:p>
        </w:tc>
      </w:tr>
      <w:tr w:rsidR="475150A9" w:rsidTr="6589B5F6" w14:paraId="2BDE7284">
        <w:trPr>
          <w:trHeight w:val="285"/>
        </w:trPr>
        <w:tc>
          <w:tcPr>
            <w:tcW w:w="641" w:type="dxa"/>
            <w:gridSpan w:val="2"/>
            <w:tcBorders>
              <w:top w:val="nil"/>
              <w:left w:val="nil"/>
              <w:bottom w:val="single" w:sz="6"/>
              <w:right w:val="nil"/>
            </w:tcBorders>
            <w:tcMar>
              <w:left w:w="105" w:type="dxa"/>
              <w:right w:w="105" w:type="dxa"/>
            </w:tcMar>
            <w:vAlign w:val="center"/>
          </w:tcPr>
          <w:p w:rsidR="475150A9" w:rsidP="475150A9" w:rsidRDefault="475150A9" w14:paraId="035E19C1" w14:textId="10F79817">
            <w:pPr>
              <w:jc w:val="center"/>
              <w:rPr>
                <w:rFonts w:ascii="Arial" w:hAnsi="Arial" w:eastAsia="Arial" w:cs="Arial"/>
                <w:b w:val="0"/>
                <w:bCs w:val="0"/>
                <w:i w:val="0"/>
                <w:iCs w:val="0"/>
                <w:caps w:val="0"/>
                <w:smallCaps w:val="0"/>
                <w:color w:val="EE0000"/>
                <w:sz w:val="24"/>
                <w:szCs w:val="24"/>
              </w:rPr>
            </w:pPr>
          </w:p>
        </w:tc>
        <w:tc>
          <w:tcPr>
            <w:tcW w:w="2434" w:type="dxa"/>
            <w:gridSpan w:val="3"/>
            <w:tcBorders>
              <w:top w:val="nil"/>
              <w:left w:val="nil"/>
              <w:bottom w:val="single" w:sz="6"/>
              <w:right w:val="nil"/>
            </w:tcBorders>
            <w:tcMar>
              <w:left w:w="105" w:type="dxa"/>
              <w:right w:w="105" w:type="dxa"/>
            </w:tcMar>
            <w:vAlign w:val="top"/>
          </w:tcPr>
          <w:p w:rsidR="475150A9" w:rsidP="475150A9" w:rsidRDefault="475150A9" w14:paraId="334EEC22" w14:textId="1B8E8709">
            <w:pPr>
              <w:jc w:val="right"/>
              <w:rPr>
                <w:rFonts w:ascii="Arial" w:hAnsi="Arial" w:eastAsia="Arial" w:cs="Arial"/>
                <w:b w:val="0"/>
                <w:bCs w:val="0"/>
                <w:i w:val="0"/>
                <w:iCs w:val="0"/>
                <w:caps w:val="0"/>
                <w:smallCaps w:val="0"/>
                <w:color w:val="000000" w:themeColor="text1" w:themeTint="FF" w:themeShade="FF"/>
                <w:sz w:val="24"/>
                <w:szCs w:val="24"/>
              </w:rPr>
            </w:pPr>
            <w:r w:rsidRPr="475150A9" w:rsidR="475150A9">
              <w:rPr>
                <w:rFonts w:ascii="Arial" w:hAnsi="Arial" w:eastAsia="Arial" w:cs="Arial"/>
                <w:b w:val="1"/>
                <w:bCs w:val="1"/>
                <w:i w:val="0"/>
                <w:iCs w:val="0"/>
                <w:caps w:val="0"/>
                <w:smallCaps w:val="0"/>
                <w:color w:val="000000" w:themeColor="text1" w:themeTint="FF" w:themeShade="FF"/>
                <w:sz w:val="24"/>
                <w:szCs w:val="24"/>
                <w:lang w:val="en-GB"/>
              </w:rPr>
              <w:t>Comments:</w:t>
            </w:r>
          </w:p>
        </w:tc>
        <w:tc>
          <w:tcPr>
            <w:tcW w:w="278" w:type="dxa"/>
            <w:gridSpan w:val="2"/>
            <w:tcBorders>
              <w:top w:val="nil"/>
              <w:left w:val="nil"/>
              <w:bottom w:val="single" w:sz="6"/>
              <w:right w:val="nil"/>
            </w:tcBorders>
            <w:tcMar>
              <w:left w:w="105" w:type="dxa"/>
              <w:right w:w="105" w:type="dxa"/>
            </w:tcMar>
            <w:vAlign w:val="top"/>
          </w:tcPr>
          <w:p w:rsidR="475150A9" w:rsidP="475150A9" w:rsidRDefault="475150A9" w14:paraId="1F9B49F8" w14:textId="03A81E6D">
            <w:pPr>
              <w:rPr>
                <w:rFonts w:ascii="Arial" w:hAnsi="Arial" w:eastAsia="Arial" w:cs="Arial"/>
                <w:b w:val="0"/>
                <w:bCs w:val="0"/>
                <w:i w:val="0"/>
                <w:iCs w:val="0"/>
                <w:caps w:val="0"/>
                <w:smallCaps w:val="0"/>
                <w:color w:val="EE0000"/>
                <w:sz w:val="24"/>
                <w:szCs w:val="24"/>
              </w:rPr>
            </w:pPr>
          </w:p>
        </w:tc>
        <w:tc>
          <w:tcPr>
            <w:tcW w:w="6727" w:type="dxa"/>
            <w:gridSpan w:val="2"/>
            <w:tcBorders>
              <w:top w:val="nil"/>
              <w:left w:val="nil"/>
              <w:bottom w:val="single" w:sz="6"/>
              <w:right w:val="nil"/>
            </w:tcBorders>
            <w:tcMar>
              <w:left w:w="105" w:type="dxa"/>
              <w:right w:w="105" w:type="dxa"/>
            </w:tcMar>
            <w:vAlign w:val="top"/>
          </w:tcPr>
          <w:p w:rsidR="475150A9" w:rsidP="6589B5F6" w:rsidRDefault="475150A9" w14:paraId="26AC09B7" w14:textId="25723A20">
            <w:pPr>
              <w:rPr>
                <w:rFonts w:ascii="Arial" w:hAnsi="Arial" w:eastAsia="Arial" w:cs="Arial"/>
                <w:b w:val="0"/>
                <w:bCs w:val="0"/>
                <w:i w:val="0"/>
                <w:iCs w:val="0"/>
                <w:caps w:val="0"/>
                <w:smallCaps w:val="0"/>
                <w:color w:val="000000" w:themeColor="text1" w:themeTint="FF" w:themeShade="FF"/>
                <w:sz w:val="24"/>
                <w:szCs w:val="24"/>
                <w:lang w:val="en-GB"/>
              </w:rPr>
            </w:pPr>
            <w:r w:rsidRPr="6589B5F6" w:rsidR="47B0B499">
              <w:rPr>
                <w:rFonts w:ascii="Arial" w:hAnsi="Arial" w:eastAsia="Arial" w:cs="Arial"/>
                <w:b w:val="0"/>
                <w:bCs w:val="0"/>
                <w:i w:val="0"/>
                <w:iCs w:val="0"/>
                <w:caps w:val="0"/>
                <w:smallCaps w:val="0"/>
                <w:color w:val="000000" w:themeColor="text1" w:themeTint="FF" w:themeShade="FF"/>
                <w:sz w:val="24"/>
                <w:szCs w:val="24"/>
                <w:lang w:val="en-GB"/>
              </w:rPr>
              <w:t xml:space="preserve">Dunstable Town Council objects to residential development on this site. The former school site was previously allowed by the Secretary of State to be used in part for a synthetic turf pitch as part of Creasey Park. Dunstable North already has the greatest population density in Central </w:t>
            </w:r>
            <w:bookmarkStart w:name="_Int_WZfpirRn" w:id="677202128"/>
            <w:r w:rsidRPr="6589B5F6" w:rsidR="47B0B499">
              <w:rPr>
                <w:rFonts w:ascii="Arial" w:hAnsi="Arial" w:eastAsia="Arial" w:cs="Arial"/>
                <w:b w:val="0"/>
                <w:bCs w:val="0"/>
                <w:i w:val="0"/>
                <w:iCs w:val="0"/>
                <w:caps w:val="0"/>
                <w:smallCaps w:val="0"/>
                <w:color w:val="000000" w:themeColor="text1" w:themeTint="FF" w:themeShade="FF"/>
                <w:sz w:val="24"/>
                <w:szCs w:val="24"/>
                <w:lang w:val="en-GB"/>
              </w:rPr>
              <w:t>Bedfordshire</w:t>
            </w:r>
            <w:bookmarkEnd w:id="677202128"/>
            <w:r w:rsidRPr="6589B5F6" w:rsidR="47B0B499">
              <w:rPr>
                <w:rFonts w:ascii="Arial" w:hAnsi="Arial" w:eastAsia="Arial" w:cs="Arial"/>
                <w:b w:val="0"/>
                <w:bCs w:val="0"/>
                <w:i w:val="0"/>
                <w:iCs w:val="0"/>
                <w:caps w:val="0"/>
                <w:smallCaps w:val="0"/>
                <w:color w:val="000000" w:themeColor="text1" w:themeTint="FF" w:themeShade="FF"/>
                <w:sz w:val="24"/>
                <w:szCs w:val="24"/>
                <w:lang w:val="en-GB"/>
              </w:rPr>
              <w:t xml:space="preserve"> and</w:t>
            </w:r>
            <w:r w:rsidRPr="6589B5F6" w:rsidR="13797938">
              <w:rPr>
                <w:rFonts w:ascii="Arial" w:hAnsi="Arial" w:eastAsia="Arial" w:cs="Arial"/>
                <w:b w:val="0"/>
                <w:bCs w:val="0"/>
                <w:i w:val="0"/>
                <w:iCs w:val="0"/>
                <w:caps w:val="0"/>
                <w:smallCaps w:val="0"/>
                <w:color w:val="000000" w:themeColor="text1" w:themeTint="FF" w:themeShade="FF"/>
                <w:sz w:val="24"/>
                <w:szCs w:val="24"/>
                <w:lang w:val="en-GB"/>
              </w:rPr>
              <w:t xml:space="preserve"> the cumulative effect of </w:t>
            </w:r>
            <w:r w:rsidRPr="6589B5F6" w:rsidR="044354D9">
              <w:rPr>
                <w:rFonts w:ascii="Arial" w:hAnsi="Arial" w:eastAsia="Arial" w:cs="Arial"/>
                <w:b w:val="0"/>
                <w:bCs w:val="0"/>
                <w:i w:val="0"/>
                <w:iCs w:val="0"/>
                <w:caps w:val="0"/>
                <w:smallCaps w:val="0"/>
                <w:color w:val="000000" w:themeColor="text1" w:themeTint="FF" w:themeShade="FF"/>
                <w:sz w:val="24"/>
                <w:szCs w:val="24"/>
                <w:lang w:val="en-GB"/>
              </w:rPr>
              <w:t>additional</w:t>
            </w:r>
            <w:r w:rsidRPr="6589B5F6" w:rsidR="13797938">
              <w:rPr>
                <w:rFonts w:ascii="Arial" w:hAnsi="Arial" w:eastAsia="Arial" w:cs="Arial"/>
                <w:b w:val="0"/>
                <w:bCs w:val="0"/>
                <w:i w:val="0"/>
                <w:iCs w:val="0"/>
                <w:caps w:val="0"/>
                <w:smallCaps w:val="0"/>
                <w:color w:val="000000" w:themeColor="text1" w:themeTint="FF" w:themeShade="FF"/>
                <w:sz w:val="24"/>
                <w:szCs w:val="24"/>
                <w:lang w:val="en-GB"/>
              </w:rPr>
              <w:t xml:space="preserve"> residential development would negatively </w:t>
            </w:r>
            <w:r w:rsidRPr="6589B5F6" w:rsidR="13797938">
              <w:rPr>
                <w:rFonts w:ascii="Arial" w:hAnsi="Arial" w:eastAsia="Arial" w:cs="Arial"/>
                <w:b w:val="0"/>
                <w:bCs w:val="0"/>
                <w:i w:val="0"/>
                <w:iCs w:val="0"/>
                <w:caps w:val="0"/>
                <w:smallCaps w:val="0"/>
                <w:color w:val="000000" w:themeColor="text1" w:themeTint="FF" w:themeShade="FF"/>
                <w:sz w:val="24"/>
                <w:szCs w:val="24"/>
                <w:lang w:val="en-GB"/>
              </w:rPr>
              <w:t>impact</w:t>
            </w:r>
            <w:r w:rsidRPr="6589B5F6" w:rsidR="13797938">
              <w:rPr>
                <w:rFonts w:ascii="Arial" w:hAnsi="Arial" w:eastAsia="Arial" w:cs="Arial"/>
                <w:b w:val="0"/>
                <w:bCs w:val="0"/>
                <w:i w:val="0"/>
                <w:iCs w:val="0"/>
                <w:caps w:val="0"/>
                <w:smallCaps w:val="0"/>
                <w:color w:val="000000" w:themeColor="text1" w:themeTint="FF" w:themeShade="FF"/>
                <w:sz w:val="24"/>
                <w:szCs w:val="24"/>
                <w:lang w:val="en-GB"/>
              </w:rPr>
              <w:t xml:space="preserve"> the local community</w:t>
            </w:r>
            <w:r w:rsidRPr="6589B5F6" w:rsidR="13797938">
              <w:rPr>
                <w:rFonts w:ascii="Arial" w:hAnsi="Arial" w:eastAsia="Arial" w:cs="Arial"/>
                <w:b w:val="0"/>
                <w:bCs w:val="0"/>
                <w:i w:val="0"/>
                <w:iCs w:val="0"/>
                <w:caps w:val="0"/>
                <w:smallCaps w:val="0"/>
                <w:color w:val="000000" w:themeColor="text1" w:themeTint="FF" w:themeShade="FF"/>
                <w:sz w:val="24"/>
                <w:szCs w:val="24"/>
                <w:lang w:val="en-GB"/>
              </w:rPr>
              <w:t xml:space="preserve">. </w:t>
            </w:r>
            <w:r w:rsidRPr="6589B5F6" w:rsidR="47B0B499">
              <w:rPr>
                <w:rFonts w:ascii="Arial" w:hAnsi="Arial" w:eastAsia="Arial" w:cs="Arial"/>
                <w:b w:val="0"/>
                <w:bCs w:val="0"/>
                <w:i w:val="0"/>
                <w:iCs w:val="0"/>
                <w:caps w:val="0"/>
                <w:smallCaps w:val="0"/>
                <w:color w:val="000000" w:themeColor="text1" w:themeTint="FF" w:themeShade="FF"/>
                <w:sz w:val="24"/>
                <w:szCs w:val="24"/>
                <w:lang w:val="en-GB"/>
              </w:rPr>
              <w:t xml:space="preserve"> </w:t>
            </w:r>
            <w:r w:rsidRPr="6589B5F6" w:rsidR="47B0B499">
              <w:rPr>
                <w:rFonts w:ascii="Arial" w:hAnsi="Arial" w:eastAsia="Arial" w:cs="Arial"/>
                <w:b w:val="0"/>
                <w:bCs w:val="0"/>
                <w:i w:val="0"/>
                <w:iCs w:val="0"/>
                <w:caps w:val="0"/>
                <w:smallCaps w:val="0"/>
                <w:color w:val="000000" w:themeColor="text1" w:themeTint="FF" w:themeShade="FF"/>
                <w:sz w:val="24"/>
                <w:szCs w:val="24"/>
                <w:lang w:val="en-GB"/>
              </w:rPr>
              <w:t xml:space="preserve">More housing is already being developed nearby at Watling House. The Council considers that the highway and site access are </w:t>
            </w:r>
            <w:r w:rsidRPr="6589B5F6" w:rsidR="47B0B499">
              <w:rPr>
                <w:rFonts w:ascii="Arial" w:hAnsi="Arial" w:eastAsia="Arial" w:cs="Arial"/>
                <w:b w:val="0"/>
                <w:bCs w:val="0"/>
                <w:i w:val="0"/>
                <w:iCs w:val="0"/>
                <w:caps w:val="0"/>
                <w:smallCaps w:val="0"/>
                <w:color w:val="000000" w:themeColor="text1" w:themeTint="FF" w:themeShade="FF"/>
                <w:sz w:val="24"/>
                <w:szCs w:val="24"/>
                <w:lang w:val="en-GB"/>
              </w:rPr>
              <w:t>insufficient,</w:t>
            </w:r>
            <w:r w:rsidRPr="6589B5F6" w:rsidR="29A9C29E">
              <w:rPr>
                <w:rFonts w:ascii="Arial" w:hAnsi="Arial" w:eastAsia="Arial" w:cs="Arial"/>
                <w:b w:val="0"/>
                <w:bCs w:val="0"/>
                <w:i w:val="0"/>
                <w:iCs w:val="0"/>
                <w:caps w:val="0"/>
                <w:smallCaps w:val="0"/>
                <w:color w:val="000000" w:themeColor="text1" w:themeTint="FF" w:themeShade="FF"/>
                <w:sz w:val="24"/>
                <w:szCs w:val="24"/>
                <w:lang w:val="en-GB"/>
              </w:rPr>
              <w:t xml:space="preserve"> </w:t>
            </w:r>
            <w:r w:rsidRPr="6589B5F6" w:rsidR="755AFECB">
              <w:rPr>
                <w:rFonts w:ascii="Arial" w:hAnsi="Arial" w:eastAsia="Arial" w:cs="Arial"/>
                <w:b w:val="0"/>
                <w:bCs w:val="0"/>
                <w:i w:val="0"/>
                <w:iCs w:val="0"/>
                <w:caps w:val="0"/>
                <w:smallCaps w:val="0"/>
                <w:color w:val="000000" w:themeColor="text1" w:themeTint="FF" w:themeShade="FF"/>
                <w:sz w:val="24"/>
                <w:szCs w:val="24"/>
                <w:lang w:val="en-GB"/>
              </w:rPr>
              <w:t>and</w:t>
            </w:r>
            <w:r w:rsidRPr="6589B5F6" w:rsidR="755AFECB">
              <w:rPr>
                <w:rFonts w:ascii="Arial" w:hAnsi="Arial" w:eastAsia="Arial" w:cs="Arial"/>
                <w:b w:val="0"/>
                <w:bCs w:val="0"/>
                <w:i w:val="0"/>
                <w:iCs w:val="0"/>
                <w:caps w:val="0"/>
                <w:smallCaps w:val="0"/>
                <w:color w:val="000000" w:themeColor="text1" w:themeTint="FF" w:themeShade="FF"/>
                <w:sz w:val="24"/>
                <w:szCs w:val="24"/>
                <w:lang w:val="en-GB"/>
              </w:rPr>
              <w:t xml:space="preserve"> raised concerns related to </w:t>
            </w:r>
            <w:r w:rsidRPr="6589B5F6" w:rsidR="3FA1673F">
              <w:rPr>
                <w:rFonts w:ascii="Arial" w:hAnsi="Arial" w:eastAsia="Arial" w:cs="Arial"/>
                <w:b w:val="0"/>
                <w:bCs w:val="0"/>
                <w:i w:val="0"/>
                <w:iCs w:val="0"/>
                <w:caps w:val="0"/>
                <w:smallCaps w:val="0"/>
                <w:color w:val="000000" w:themeColor="text1" w:themeTint="FF" w:themeShade="FF"/>
                <w:sz w:val="24"/>
                <w:szCs w:val="24"/>
                <w:lang w:val="en-GB"/>
              </w:rPr>
              <w:t>additional</w:t>
            </w:r>
            <w:r w:rsidRPr="6589B5F6" w:rsidR="755AFECB">
              <w:rPr>
                <w:rFonts w:ascii="Arial" w:hAnsi="Arial" w:eastAsia="Arial" w:cs="Arial"/>
                <w:b w:val="0"/>
                <w:bCs w:val="0"/>
                <w:i w:val="0"/>
                <w:iCs w:val="0"/>
                <w:caps w:val="0"/>
                <w:smallCaps w:val="0"/>
                <w:color w:val="000000" w:themeColor="text1" w:themeTint="FF" w:themeShade="FF"/>
                <w:sz w:val="24"/>
                <w:szCs w:val="24"/>
                <w:lang w:val="en-GB"/>
              </w:rPr>
              <w:t xml:space="preserve"> </w:t>
            </w:r>
            <w:r w:rsidRPr="6589B5F6" w:rsidR="47B0B499">
              <w:rPr>
                <w:rFonts w:ascii="Arial" w:hAnsi="Arial" w:eastAsia="Arial" w:cs="Arial"/>
                <w:b w:val="0"/>
                <w:bCs w:val="0"/>
                <w:i w:val="0"/>
                <w:iCs w:val="0"/>
                <w:caps w:val="0"/>
                <w:smallCaps w:val="0"/>
                <w:color w:val="000000" w:themeColor="text1" w:themeTint="FF" w:themeShade="FF"/>
                <w:sz w:val="24"/>
                <w:szCs w:val="24"/>
                <w:lang w:val="en-GB"/>
              </w:rPr>
              <w:t>traffic</w:t>
            </w:r>
            <w:r w:rsidRPr="6589B5F6" w:rsidR="492016A1">
              <w:rPr>
                <w:rFonts w:ascii="Arial" w:hAnsi="Arial" w:eastAsia="Arial" w:cs="Arial"/>
                <w:b w:val="0"/>
                <w:bCs w:val="0"/>
                <w:i w:val="0"/>
                <w:iCs w:val="0"/>
                <w:caps w:val="0"/>
                <w:smallCaps w:val="0"/>
                <w:color w:val="000000" w:themeColor="text1" w:themeTint="FF" w:themeShade="FF"/>
                <w:sz w:val="24"/>
                <w:szCs w:val="24"/>
                <w:lang w:val="en-GB"/>
              </w:rPr>
              <w:t xml:space="preserve"> movements.</w:t>
            </w:r>
            <w:r w:rsidRPr="6589B5F6" w:rsidR="47B0B499">
              <w:rPr>
                <w:rFonts w:ascii="Arial" w:hAnsi="Arial" w:eastAsia="Arial" w:cs="Arial"/>
                <w:b w:val="0"/>
                <w:bCs w:val="0"/>
                <w:i w:val="0"/>
                <w:iCs w:val="0"/>
                <w:caps w:val="0"/>
                <w:smallCaps w:val="0"/>
                <w:color w:val="000000" w:themeColor="text1" w:themeTint="FF" w:themeShade="FF"/>
                <w:sz w:val="24"/>
                <w:szCs w:val="24"/>
                <w:lang w:val="en-GB"/>
              </w:rPr>
              <w:t xml:space="preserve"> </w:t>
            </w:r>
          </w:p>
        </w:tc>
      </w:tr>
      <w:tr w:rsidR="475150A9" w:rsidTr="6589B5F6" w14:paraId="0205CB6C">
        <w:trPr>
          <w:trHeight w:val="285"/>
        </w:trPr>
        <w:tc>
          <w:tcPr>
            <w:tcW w:w="641" w:type="dxa"/>
            <w:gridSpan w:val="2"/>
            <w:tcBorders>
              <w:top w:val="single" w:sz="6"/>
              <w:left w:val="nil"/>
              <w:bottom w:val="nil" w:sz="6"/>
              <w:right w:val="nil"/>
            </w:tcBorders>
            <w:tcMar>
              <w:left w:w="105" w:type="dxa"/>
              <w:right w:w="105" w:type="dxa"/>
            </w:tcMar>
            <w:vAlign w:val="center"/>
          </w:tcPr>
          <w:p w:rsidR="475150A9" w:rsidP="475150A9" w:rsidRDefault="475150A9" w14:paraId="38CBB8E7" w14:textId="13A6871C">
            <w:pPr>
              <w:jc w:val="center"/>
              <w:rPr>
                <w:rFonts w:ascii="Arial" w:hAnsi="Arial" w:eastAsia="Arial" w:cs="Arial"/>
                <w:b w:val="0"/>
                <w:bCs w:val="0"/>
                <w:i w:val="0"/>
                <w:iCs w:val="0"/>
                <w:caps w:val="0"/>
                <w:smallCaps w:val="0"/>
                <w:color w:val="EE0000"/>
                <w:sz w:val="24"/>
                <w:szCs w:val="24"/>
              </w:rPr>
            </w:pPr>
          </w:p>
        </w:tc>
        <w:tc>
          <w:tcPr>
            <w:tcW w:w="2434" w:type="dxa"/>
            <w:gridSpan w:val="3"/>
            <w:tcBorders>
              <w:top w:val="single" w:sz="6"/>
              <w:left w:val="nil"/>
              <w:bottom w:val="nil" w:sz="6"/>
              <w:right w:val="nil"/>
            </w:tcBorders>
            <w:tcMar>
              <w:left w:w="105" w:type="dxa"/>
              <w:right w:w="105" w:type="dxa"/>
            </w:tcMar>
            <w:vAlign w:val="top"/>
          </w:tcPr>
          <w:p w:rsidR="475150A9" w:rsidP="475150A9" w:rsidRDefault="475150A9" w14:paraId="758A41C2" w14:textId="2B5C467A">
            <w:pPr>
              <w:jc w:val="right"/>
              <w:rPr>
                <w:rFonts w:ascii="Arial" w:hAnsi="Arial" w:eastAsia="Arial" w:cs="Arial"/>
                <w:b w:val="0"/>
                <w:bCs w:val="0"/>
                <w:i w:val="0"/>
                <w:iCs w:val="0"/>
                <w:caps w:val="0"/>
                <w:smallCaps w:val="0"/>
                <w:color w:val="EE0000"/>
                <w:sz w:val="24"/>
                <w:szCs w:val="24"/>
              </w:rPr>
            </w:pPr>
          </w:p>
        </w:tc>
        <w:tc>
          <w:tcPr>
            <w:tcW w:w="278" w:type="dxa"/>
            <w:gridSpan w:val="2"/>
            <w:tcBorders>
              <w:top w:val="single" w:sz="6"/>
              <w:left w:val="nil"/>
              <w:bottom w:val="nil" w:sz="6"/>
              <w:right w:val="nil"/>
            </w:tcBorders>
            <w:tcMar>
              <w:left w:w="105" w:type="dxa"/>
              <w:right w:w="105" w:type="dxa"/>
            </w:tcMar>
            <w:vAlign w:val="top"/>
          </w:tcPr>
          <w:p w:rsidR="475150A9" w:rsidP="475150A9" w:rsidRDefault="475150A9" w14:paraId="4AC0D1CB" w14:textId="0036427D">
            <w:pPr>
              <w:rPr>
                <w:rFonts w:ascii="Arial" w:hAnsi="Arial" w:eastAsia="Arial" w:cs="Arial"/>
                <w:b w:val="0"/>
                <w:bCs w:val="0"/>
                <w:i w:val="0"/>
                <w:iCs w:val="0"/>
                <w:caps w:val="0"/>
                <w:smallCaps w:val="0"/>
                <w:color w:val="EE0000"/>
                <w:sz w:val="24"/>
                <w:szCs w:val="24"/>
              </w:rPr>
            </w:pPr>
          </w:p>
        </w:tc>
        <w:tc>
          <w:tcPr>
            <w:tcW w:w="6727" w:type="dxa"/>
            <w:gridSpan w:val="2"/>
            <w:tcBorders>
              <w:top w:val="single" w:sz="6"/>
              <w:left w:val="nil"/>
              <w:bottom w:val="nil" w:sz="6"/>
              <w:right w:val="nil"/>
            </w:tcBorders>
            <w:tcMar>
              <w:left w:w="105" w:type="dxa"/>
              <w:right w:w="105" w:type="dxa"/>
            </w:tcMar>
            <w:vAlign w:val="top"/>
          </w:tcPr>
          <w:p w:rsidR="475150A9" w:rsidP="475150A9" w:rsidRDefault="475150A9" w14:paraId="3755D0A0" w14:textId="4727E88D">
            <w:pPr>
              <w:rPr>
                <w:rFonts w:ascii="Arial" w:hAnsi="Arial" w:eastAsia="Arial" w:cs="Arial"/>
                <w:b w:val="0"/>
                <w:bCs w:val="0"/>
                <w:i w:val="0"/>
                <w:iCs w:val="0"/>
                <w:caps w:val="0"/>
                <w:smallCaps w:val="0"/>
                <w:color w:val="EE0000"/>
                <w:sz w:val="24"/>
                <w:szCs w:val="24"/>
              </w:rPr>
            </w:pPr>
          </w:p>
        </w:tc>
      </w:tr>
      <w:tr w:rsidR="475150A9" w:rsidTr="6589B5F6" w14:paraId="17EB0EDA">
        <w:trPr>
          <w:trHeight w:val="285"/>
        </w:trPr>
        <w:tc>
          <w:tcPr>
            <w:tcW w:w="641" w:type="dxa"/>
            <w:gridSpan w:val="2"/>
            <w:tcBorders>
              <w:top w:val="nil" w:sz="6"/>
              <w:left w:val="nil"/>
              <w:bottom w:val="nil"/>
              <w:right w:val="nil"/>
            </w:tcBorders>
            <w:tcMar>
              <w:left w:w="105" w:type="dxa"/>
              <w:right w:w="105" w:type="dxa"/>
            </w:tcMar>
            <w:vAlign w:val="center"/>
          </w:tcPr>
          <w:p w:rsidR="38B93FEA" w:rsidP="475150A9" w:rsidRDefault="38B93FEA" w14:paraId="060E659D" w14:textId="55A1EB66">
            <w:pPr>
              <w:jc w:val="center"/>
            </w:pPr>
            <w:r w:rsidRPr="475150A9" w:rsidR="38B93FEA">
              <w:rPr>
                <w:rFonts w:ascii="Arial" w:hAnsi="Arial" w:eastAsia="Arial" w:cs="Arial"/>
                <w:b w:val="1"/>
                <w:bCs w:val="1"/>
                <w:i w:val="0"/>
                <w:iCs w:val="0"/>
                <w:caps w:val="0"/>
                <w:smallCaps w:val="0"/>
                <w:color w:val="000000" w:themeColor="text1" w:themeTint="FF" w:themeShade="FF"/>
                <w:sz w:val="24"/>
                <w:szCs w:val="24"/>
                <w:lang w:val="en-GB"/>
              </w:rPr>
              <w:t>3</w:t>
            </w:r>
          </w:p>
        </w:tc>
        <w:tc>
          <w:tcPr>
            <w:tcW w:w="2434" w:type="dxa"/>
            <w:gridSpan w:val="3"/>
            <w:tcBorders>
              <w:top w:val="nil" w:sz="6"/>
              <w:left w:val="nil"/>
              <w:bottom w:val="nil"/>
              <w:right w:val="nil"/>
            </w:tcBorders>
            <w:tcMar>
              <w:left w:w="105" w:type="dxa"/>
              <w:right w:w="105" w:type="dxa"/>
            </w:tcMar>
            <w:vAlign w:val="top"/>
          </w:tcPr>
          <w:p w:rsidR="1DD5F12C" w:rsidP="475150A9" w:rsidRDefault="1DD5F12C" w14:paraId="4A3CF4DF" w14:textId="10E01D69">
            <w:pPr>
              <w:ind w:left="-90" w:hanging="270"/>
              <w:jc w:val="right"/>
              <w:rPr>
                <w:rFonts w:ascii="Arial" w:hAnsi="Arial" w:eastAsia="Arial" w:cs="Arial"/>
                <w:b w:val="0"/>
                <w:bCs w:val="0"/>
                <w:i w:val="0"/>
                <w:iCs w:val="0"/>
                <w:caps w:val="0"/>
                <w:smallCaps w:val="0"/>
                <w:color w:val="000000" w:themeColor="text1" w:themeTint="FF" w:themeShade="FF"/>
                <w:sz w:val="24"/>
                <w:szCs w:val="24"/>
              </w:rPr>
            </w:pPr>
            <w:r w:rsidRPr="475150A9" w:rsidR="1DD5F12C">
              <w:rPr>
                <w:rFonts w:ascii="Arial" w:hAnsi="Arial" w:eastAsia="Arial" w:cs="Arial"/>
                <w:b w:val="1"/>
                <w:bCs w:val="1"/>
                <w:i w:val="0"/>
                <w:iCs w:val="0"/>
                <w:caps w:val="0"/>
                <w:smallCaps w:val="0"/>
                <w:color w:val="000000" w:themeColor="text1" w:themeTint="FF" w:themeShade="FF"/>
                <w:sz w:val="24"/>
                <w:szCs w:val="24"/>
                <w:lang w:val="en-GB"/>
              </w:rPr>
              <w:t>Site</w:t>
            </w:r>
            <w:r w:rsidRPr="475150A9" w:rsidR="475150A9">
              <w:rPr>
                <w:rFonts w:ascii="Arial" w:hAnsi="Arial" w:eastAsia="Arial" w:cs="Arial"/>
                <w:b w:val="1"/>
                <w:bCs w:val="1"/>
                <w:i w:val="0"/>
                <w:iCs w:val="0"/>
                <w:caps w:val="0"/>
                <w:smallCaps w:val="0"/>
                <w:color w:val="000000" w:themeColor="text1" w:themeTint="FF" w:themeShade="FF"/>
                <w:sz w:val="24"/>
                <w:szCs w:val="24"/>
                <w:lang w:val="en-GB"/>
              </w:rPr>
              <w:t>:</w:t>
            </w:r>
          </w:p>
        </w:tc>
        <w:tc>
          <w:tcPr>
            <w:tcW w:w="278" w:type="dxa"/>
            <w:gridSpan w:val="2"/>
            <w:tcBorders>
              <w:top w:val="nil" w:sz="6"/>
              <w:left w:val="nil"/>
              <w:bottom w:val="nil"/>
              <w:right w:val="nil"/>
            </w:tcBorders>
            <w:tcMar>
              <w:left w:w="105" w:type="dxa"/>
              <w:right w:w="105" w:type="dxa"/>
            </w:tcMar>
            <w:vAlign w:val="top"/>
          </w:tcPr>
          <w:p w:rsidR="475150A9" w:rsidP="475150A9" w:rsidRDefault="475150A9" w14:paraId="4951D032" w14:textId="021A26DC">
            <w:pPr>
              <w:rPr>
                <w:rFonts w:ascii="Arial" w:hAnsi="Arial" w:eastAsia="Arial" w:cs="Arial"/>
                <w:b w:val="0"/>
                <w:bCs w:val="0"/>
                <w:i w:val="0"/>
                <w:iCs w:val="0"/>
                <w:caps w:val="0"/>
                <w:smallCaps w:val="0"/>
                <w:color w:val="000000" w:themeColor="text1" w:themeTint="FF" w:themeShade="FF"/>
                <w:sz w:val="24"/>
                <w:szCs w:val="24"/>
              </w:rPr>
            </w:pPr>
          </w:p>
        </w:tc>
        <w:tc>
          <w:tcPr>
            <w:tcW w:w="6727" w:type="dxa"/>
            <w:gridSpan w:val="2"/>
            <w:tcBorders>
              <w:top w:val="nil" w:sz="6"/>
              <w:left w:val="nil"/>
              <w:bottom w:val="nil"/>
              <w:right w:val="nil"/>
            </w:tcBorders>
            <w:tcMar>
              <w:left w:w="105" w:type="dxa"/>
              <w:right w:w="105" w:type="dxa"/>
            </w:tcMar>
            <w:vAlign w:val="top"/>
          </w:tcPr>
          <w:p w:rsidR="0DE6585B" w:rsidP="475150A9" w:rsidRDefault="0DE6585B" w14:paraId="2C0D2311" w14:textId="405D7A1E">
            <w:pPr>
              <w:pStyle w:val="NoSpacing"/>
              <w:spacing w:before="4" w:beforeAutospacing="off" w:after="0" w:afterAutospacing="off" w:line="259" w:lineRule="auto"/>
              <w:ind w:left="0" w:right="0"/>
              <w:jc w:val="left"/>
              <w:rPr>
                <w:rFonts w:ascii="Arial" w:hAnsi="Arial" w:eastAsia="Arial" w:cs="Arial"/>
                <w:noProof w:val="0"/>
                <w:sz w:val="24"/>
                <w:szCs w:val="24"/>
                <w:lang w:val="en-GB"/>
              </w:rPr>
            </w:pPr>
            <w:r w:rsidRPr="7CD76F37" w:rsidR="3B81B30E">
              <w:rPr>
                <w:rFonts w:ascii="Arial" w:hAnsi="Arial" w:eastAsia="Arial" w:cs="Arial"/>
                <w:b w:val="1"/>
                <w:bCs w:val="1"/>
                <w:i w:val="0"/>
                <w:iCs w:val="0"/>
                <w:caps w:val="0"/>
                <w:smallCaps w:val="0"/>
                <w:noProof w:val="0"/>
                <w:color w:val="000000" w:themeColor="text1" w:themeTint="FF" w:themeShade="FF"/>
                <w:sz w:val="24"/>
                <w:szCs w:val="24"/>
                <w:lang w:val="en-GB"/>
              </w:rPr>
              <w:t>136303</w:t>
            </w:r>
          </w:p>
        </w:tc>
      </w:tr>
      <w:tr w:rsidR="475150A9" w:rsidTr="6589B5F6" w14:paraId="6039B13A">
        <w:trPr>
          <w:trHeight w:val="780"/>
        </w:trPr>
        <w:tc>
          <w:tcPr>
            <w:tcW w:w="641" w:type="dxa"/>
            <w:gridSpan w:val="2"/>
            <w:tcBorders>
              <w:top w:val="nil"/>
              <w:left w:val="nil"/>
              <w:bottom w:val="nil"/>
              <w:right w:val="nil"/>
            </w:tcBorders>
            <w:tcMar>
              <w:left w:w="105" w:type="dxa"/>
              <w:right w:w="105" w:type="dxa"/>
            </w:tcMar>
            <w:vAlign w:val="center"/>
          </w:tcPr>
          <w:p w:rsidR="475150A9" w:rsidP="475150A9" w:rsidRDefault="475150A9" w14:paraId="487B6C1D" w14:textId="2654785B">
            <w:pPr>
              <w:jc w:val="center"/>
              <w:rPr>
                <w:rFonts w:ascii="Arial" w:hAnsi="Arial" w:eastAsia="Arial" w:cs="Arial"/>
                <w:b w:val="0"/>
                <w:bCs w:val="0"/>
                <w:i w:val="0"/>
                <w:iCs w:val="0"/>
                <w:caps w:val="0"/>
                <w:smallCaps w:val="0"/>
                <w:color w:val="EE0000"/>
                <w:sz w:val="24"/>
                <w:szCs w:val="24"/>
              </w:rPr>
            </w:pPr>
          </w:p>
        </w:tc>
        <w:tc>
          <w:tcPr>
            <w:tcW w:w="2434" w:type="dxa"/>
            <w:gridSpan w:val="3"/>
            <w:tcBorders>
              <w:top w:val="nil"/>
              <w:left w:val="nil"/>
              <w:bottom w:val="nil"/>
              <w:right w:val="nil"/>
            </w:tcBorders>
            <w:tcMar>
              <w:left w:w="105" w:type="dxa"/>
              <w:right w:w="105" w:type="dxa"/>
            </w:tcMar>
            <w:vAlign w:val="top"/>
          </w:tcPr>
          <w:p w:rsidR="193A62ED" w:rsidP="475150A9" w:rsidRDefault="193A62ED" w14:paraId="6BA90237" w14:textId="22686AD2">
            <w:pPr>
              <w:jc w:val="right"/>
            </w:pPr>
            <w:r w:rsidRPr="475150A9" w:rsidR="193A62ED">
              <w:rPr>
                <w:rFonts w:ascii="Arial" w:hAnsi="Arial" w:eastAsia="Arial" w:cs="Arial"/>
                <w:b w:val="1"/>
                <w:bCs w:val="1"/>
                <w:i w:val="0"/>
                <w:iCs w:val="0"/>
                <w:caps w:val="0"/>
                <w:smallCaps w:val="0"/>
                <w:color w:val="000000" w:themeColor="text1" w:themeTint="FF" w:themeShade="FF"/>
                <w:sz w:val="24"/>
                <w:szCs w:val="24"/>
                <w:lang w:val="en-GB"/>
              </w:rPr>
              <w:t>Ward</w:t>
            </w:r>
            <w:r w:rsidRPr="475150A9" w:rsidR="475150A9">
              <w:rPr>
                <w:rFonts w:ascii="Arial" w:hAnsi="Arial" w:eastAsia="Arial" w:cs="Arial"/>
                <w:b w:val="1"/>
                <w:bCs w:val="1"/>
                <w:i w:val="0"/>
                <w:iCs w:val="0"/>
                <w:caps w:val="0"/>
                <w:smallCaps w:val="0"/>
                <w:color w:val="000000" w:themeColor="text1" w:themeTint="FF" w:themeShade="FF"/>
                <w:sz w:val="24"/>
                <w:szCs w:val="24"/>
                <w:lang w:val="en-GB"/>
              </w:rPr>
              <w:t>:</w:t>
            </w:r>
          </w:p>
          <w:p w:rsidR="3CBBE26E" w:rsidP="475150A9" w:rsidRDefault="3CBBE26E" w14:paraId="13FFC35E" w14:textId="3BD3A6B4">
            <w:pPr>
              <w:jc w:val="right"/>
            </w:pPr>
            <w:r w:rsidRPr="475150A9" w:rsidR="3CBBE26E">
              <w:rPr>
                <w:rFonts w:ascii="Arial" w:hAnsi="Arial" w:eastAsia="Arial" w:cs="Arial"/>
                <w:b w:val="1"/>
                <w:bCs w:val="1"/>
                <w:i w:val="0"/>
                <w:iCs w:val="0"/>
                <w:caps w:val="0"/>
                <w:smallCaps w:val="0"/>
                <w:color w:val="000000" w:themeColor="text1" w:themeTint="FF" w:themeShade="FF"/>
                <w:sz w:val="24"/>
                <w:szCs w:val="24"/>
                <w:lang w:val="en-GB"/>
              </w:rPr>
              <w:t>Proposed Use:</w:t>
            </w:r>
          </w:p>
        </w:tc>
        <w:tc>
          <w:tcPr>
            <w:tcW w:w="278" w:type="dxa"/>
            <w:gridSpan w:val="2"/>
            <w:tcBorders>
              <w:top w:val="nil"/>
              <w:left w:val="nil"/>
              <w:bottom w:val="nil"/>
              <w:right w:val="nil"/>
            </w:tcBorders>
            <w:tcMar>
              <w:left w:w="105" w:type="dxa"/>
              <w:right w:w="105" w:type="dxa"/>
            </w:tcMar>
            <w:vAlign w:val="top"/>
          </w:tcPr>
          <w:p w:rsidR="475150A9" w:rsidP="475150A9" w:rsidRDefault="475150A9" w14:paraId="5C38A5C2" w14:textId="130442AB">
            <w:pPr>
              <w:rPr>
                <w:rFonts w:ascii="Arial" w:hAnsi="Arial" w:eastAsia="Arial" w:cs="Arial"/>
                <w:b w:val="0"/>
                <w:bCs w:val="0"/>
                <w:i w:val="0"/>
                <w:iCs w:val="0"/>
                <w:caps w:val="0"/>
                <w:smallCaps w:val="0"/>
                <w:color w:val="000000" w:themeColor="text1" w:themeTint="FF" w:themeShade="FF"/>
                <w:sz w:val="24"/>
                <w:szCs w:val="24"/>
              </w:rPr>
            </w:pPr>
          </w:p>
        </w:tc>
        <w:tc>
          <w:tcPr>
            <w:tcW w:w="6727" w:type="dxa"/>
            <w:gridSpan w:val="2"/>
            <w:tcBorders>
              <w:top w:val="nil"/>
              <w:left w:val="nil"/>
              <w:bottom w:val="nil"/>
              <w:right w:val="nil"/>
            </w:tcBorders>
            <w:tcMar>
              <w:left w:w="105" w:type="dxa"/>
              <w:right w:w="105" w:type="dxa"/>
            </w:tcMar>
            <w:vAlign w:val="top"/>
          </w:tcPr>
          <w:p w:rsidR="55218C9A" w:rsidP="475150A9" w:rsidRDefault="55218C9A" w14:paraId="390858C3" w14:textId="375207AF">
            <w:pPr>
              <w:spacing w:before="37"/>
              <w:ind w:left="0"/>
            </w:pPr>
            <w:r w:rsidRPr="7CD76F37" w:rsidR="394C97D6">
              <w:rPr>
                <w:rFonts w:ascii="Arial" w:hAnsi="Arial" w:eastAsia="Arial" w:cs="Arial"/>
                <w:b w:val="0"/>
                <w:bCs w:val="0"/>
                <w:i w:val="0"/>
                <w:iCs w:val="0"/>
                <w:caps w:val="0"/>
                <w:smallCaps w:val="0"/>
                <w:color w:val="493A3C"/>
                <w:sz w:val="24"/>
                <w:szCs w:val="24"/>
                <w:lang w:val="en-GB"/>
              </w:rPr>
              <w:t>Dunstable West</w:t>
            </w:r>
          </w:p>
          <w:p w:rsidR="55218C9A" w:rsidP="475150A9" w:rsidRDefault="55218C9A" w14:paraId="1F0198A5" w14:textId="32032865">
            <w:pPr>
              <w:spacing w:before="37"/>
              <w:ind w:left="0"/>
            </w:pPr>
            <w:r w:rsidRPr="7CD76F37" w:rsidR="394C97D6">
              <w:rPr>
                <w:rFonts w:ascii="Arial" w:hAnsi="Arial" w:eastAsia="Arial" w:cs="Arial"/>
                <w:b w:val="0"/>
                <w:bCs w:val="0"/>
                <w:i w:val="0"/>
                <w:iCs w:val="0"/>
                <w:caps w:val="0"/>
                <w:smallCaps w:val="0"/>
                <w:color w:val="493A3C"/>
                <w:sz w:val="24"/>
                <w:szCs w:val="24"/>
                <w:lang w:val="en-GB"/>
              </w:rPr>
              <w:t xml:space="preserve">Residential </w:t>
            </w:r>
          </w:p>
        </w:tc>
      </w:tr>
      <w:tr w:rsidR="475150A9" w:rsidTr="6589B5F6" w14:paraId="1CAC9F27">
        <w:trPr>
          <w:trHeight w:val="285"/>
        </w:trPr>
        <w:tc>
          <w:tcPr>
            <w:tcW w:w="641" w:type="dxa"/>
            <w:gridSpan w:val="2"/>
            <w:tcBorders>
              <w:top w:val="nil"/>
              <w:left w:val="nil"/>
              <w:bottom w:val="single" w:sz="6"/>
              <w:right w:val="nil"/>
            </w:tcBorders>
            <w:tcMar>
              <w:left w:w="105" w:type="dxa"/>
              <w:right w:w="105" w:type="dxa"/>
            </w:tcMar>
            <w:vAlign w:val="center"/>
          </w:tcPr>
          <w:p w:rsidR="475150A9" w:rsidP="475150A9" w:rsidRDefault="475150A9" w14:paraId="451ADAF9" w14:textId="58099599">
            <w:pPr>
              <w:jc w:val="center"/>
              <w:rPr>
                <w:rFonts w:ascii="Arial" w:hAnsi="Arial" w:eastAsia="Arial" w:cs="Arial"/>
                <w:b w:val="0"/>
                <w:bCs w:val="0"/>
                <w:i w:val="0"/>
                <w:iCs w:val="0"/>
                <w:caps w:val="0"/>
                <w:smallCaps w:val="0"/>
                <w:color w:val="EE0000"/>
                <w:sz w:val="24"/>
                <w:szCs w:val="24"/>
              </w:rPr>
            </w:pPr>
          </w:p>
        </w:tc>
        <w:tc>
          <w:tcPr>
            <w:tcW w:w="2434" w:type="dxa"/>
            <w:gridSpan w:val="3"/>
            <w:tcBorders>
              <w:top w:val="nil"/>
              <w:left w:val="nil"/>
              <w:bottom w:val="single" w:sz="6"/>
              <w:right w:val="nil"/>
            </w:tcBorders>
            <w:tcMar>
              <w:left w:w="105" w:type="dxa"/>
              <w:right w:w="105" w:type="dxa"/>
            </w:tcMar>
            <w:vAlign w:val="top"/>
          </w:tcPr>
          <w:p w:rsidR="475150A9" w:rsidP="475150A9" w:rsidRDefault="475150A9" w14:paraId="400D2A15" w14:textId="16DECBB0">
            <w:pPr>
              <w:jc w:val="right"/>
              <w:rPr>
                <w:rFonts w:ascii="Arial" w:hAnsi="Arial" w:eastAsia="Arial" w:cs="Arial"/>
                <w:b w:val="0"/>
                <w:bCs w:val="0"/>
                <w:i w:val="0"/>
                <w:iCs w:val="0"/>
                <w:caps w:val="0"/>
                <w:smallCaps w:val="0"/>
                <w:color w:val="000000" w:themeColor="text1" w:themeTint="FF" w:themeShade="FF"/>
                <w:sz w:val="24"/>
                <w:szCs w:val="24"/>
              </w:rPr>
            </w:pPr>
            <w:r w:rsidRPr="475150A9" w:rsidR="475150A9">
              <w:rPr>
                <w:rFonts w:ascii="Arial" w:hAnsi="Arial" w:eastAsia="Arial" w:cs="Arial"/>
                <w:b w:val="1"/>
                <w:bCs w:val="1"/>
                <w:i w:val="0"/>
                <w:iCs w:val="0"/>
                <w:caps w:val="0"/>
                <w:smallCaps w:val="0"/>
                <w:color w:val="000000" w:themeColor="text1" w:themeTint="FF" w:themeShade="FF"/>
                <w:sz w:val="24"/>
                <w:szCs w:val="24"/>
                <w:lang w:val="en-GB"/>
              </w:rPr>
              <w:t>Comments:</w:t>
            </w:r>
          </w:p>
        </w:tc>
        <w:tc>
          <w:tcPr>
            <w:tcW w:w="278" w:type="dxa"/>
            <w:gridSpan w:val="2"/>
            <w:tcBorders>
              <w:top w:val="nil"/>
              <w:left w:val="nil"/>
              <w:bottom w:val="single" w:sz="6"/>
              <w:right w:val="nil"/>
            </w:tcBorders>
            <w:tcMar>
              <w:left w:w="105" w:type="dxa"/>
              <w:right w:w="105" w:type="dxa"/>
            </w:tcMar>
            <w:vAlign w:val="top"/>
          </w:tcPr>
          <w:p w:rsidR="475150A9" w:rsidP="475150A9" w:rsidRDefault="475150A9" w14:paraId="022278CD" w14:textId="62EA5873">
            <w:pPr>
              <w:rPr>
                <w:rFonts w:ascii="Arial" w:hAnsi="Arial" w:eastAsia="Arial" w:cs="Arial"/>
                <w:b w:val="0"/>
                <w:bCs w:val="0"/>
                <w:i w:val="0"/>
                <w:iCs w:val="0"/>
                <w:caps w:val="0"/>
                <w:smallCaps w:val="0"/>
                <w:color w:val="000000" w:themeColor="text1" w:themeTint="FF" w:themeShade="FF"/>
                <w:sz w:val="24"/>
                <w:szCs w:val="24"/>
              </w:rPr>
            </w:pPr>
          </w:p>
        </w:tc>
        <w:tc>
          <w:tcPr>
            <w:tcW w:w="6727" w:type="dxa"/>
            <w:gridSpan w:val="2"/>
            <w:tcBorders>
              <w:top w:val="nil"/>
              <w:left w:val="nil"/>
              <w:bottom w:val="single" w:sz="6"/>
              <w:right w:val="nil"/>
            </w:tcBorders>
            <w:tcMar>
              <w:left w:w="105" w:type="dxa"/>
              <w:right w:w="105" w:type="dxa"/>
            </w:tcMar>
            <w:vAlign w:val="top"/>
          </w:tcPr>
          <w:p w:rsidR="475150A9" w:rsidP="475150A9" w:rsidRDefault="475150A9" w14:paraId="21BE23E8" w14:textId="404C327C">
            <w:pPr/>
            <w:r w:rsidRPr="6589B5F6" w:rsidR="54E6A5FC">
              <w:rPr>
                <w:rFonts w:ascii="Arial" w:hAnsi="Arial" w:eastAsia="Arial" w:cs="Arial"/>
                <w:b w:val="0"/>
                <w:bCs w:val="0"/>
                <w:i w:val="0"/>
                <w:iCs w:val="0"/>
                <w:caps w:val="0"/>
                <w:smallCaps w:val="0"/>
                <w:color w:val="000000" w:themeColor="text1" w:themeTint="FF" w:themeShade="FF"/>
                <w:sz w:val="24"/>
                <w:szCs w:val="24"/>
                <w:lang w:val="en-GB"/>
              </w:rPr>
              <w:t xml:space="preserve">Dunstable Town Council objects to this proposed residential site in the strongest possible terms. The site forms part of the </w:t>
            </w:r>
            <w:r w:rsidRPr="6589B5F6" w:rsidR="38D7472B">
              <w:rPr>
                <w:rFonts w:ascii="Arial" w:hAnsi="Arial" w:eastAsia="Arial" w:cs="Arial"/>
                <w:b w:val="0"/>
                <w:bCs w:val="0"/>
                <w:i w:val="0"/>
                <w:iCs w:val="0"/>
                <w:caps w:val="0"/>
                <w:smallCaps w:val="0"/>
                <w:color w:val="000000" w:themeColor="text1" w:themeTint="FF" w:themeShade="FF"/>
                <w:sz w:val="24"/>
                <w:szCs w:val="24"/>
                <w:lang w:val="en-GB"/>
              </w:rPr>
              <w:t xml:space="preserve">green infrastructure network for </w:t>
            </w:r>
            <w:r w:rsidRPr="6589B5F6" w:rsidR="38D7472B">
              <w:rPr>
                <w:rFonts w:ascii="Arial" w:hAnsi="Arial" w:eastAsia="Arial" w:cs="Arial"/>
                <w:b w:val="0"/>
                <w:bCs w:val="0"/>
                <w:i w:val="0"/>
                <w:iCs w:val="0"/>
                <w:caps w:val="0"/>
                <w:smallCaps w:val="0"/>
                <w:color w:val="000000" w:themeColor="text1" w:themeTint="FF" w:themeShade="FF"/>
                <w:sz w:val="24"/>
                <w:szCs w:val="24"/>
                <w:lang w:val="en-GB"/>
              </w:rPr>
              <w:t xml:space="preserve">the town providing access </w:t>
            </w:r>
            <w:r w:rsidRPr="6589B5F6" w:rsidR="02E43A6E">
              <w:rPr>
                <w:rFonts w:ascii="Arial" w:hAnsi="Arial" w:eastAsia="Arial" w:cs="Arial"/>
                <w:b w:val="0"/>
                <w:bCs w:val="0"/>
                <w:i w:val="0"/>
                <w:iCs w:val="0"/>
                <w:caps w:val="0"/>
                <w:smallCaps w:val="0"/>
                <w:color w:val="000000" w:themeColor="text1" w:themeTint="FF" w:themeShade="FF"/>
                <w:sz w:val="24"/>
                <w:szCs w:val="24"/>
                <w:lang w:val="en-GB"/>
              </w:rPr>
              <w:t>to Dunstable</w:t>
            </w:r>
            <w:r w:rsidRPr="6589B5F6" w:rsidR="54E6A5FC">
              <w:rPr>
                <w:rFonts w:ascii="Arial" w:hAnsi="Arial" w:eastAsia="Arial" w:cs="Arial"/>
                <w:b w:val="0"/>
                <w:bCs w:val="0"/>
                <w:i w:val="0"/>
                <w:iCs w:val="0"/>
                <w:caps w:val="0"/>
                <w:smallCaps w:val="0"/>
                <w:color w:val="000000" w:themeColor="text1" w:themeTint="FF" w:themeShade="FF"/>
                <w:sz w:val="24"/>
                <w:szCs w:val="24"/>
                <w:lang w:val="en-GB"/>
              </w:rPr>
              <w:t xml:space="preserve"> Downs and the Chilterns National Landscape</w:t>
            </w:r>
            <w:r w:rsidRPr="6589B5F6" w:rsidR="1ECACD5E">
              <w:rPr>
                <w:rFonts w:ascii="Arial" w:hAnsi="Arial" w:eastAsia="Arial" w:cs="Arial"/>
                <w:b w:val="0"/>
                <w:bCs w:val="0"/>
                <w:i w:val="0"/>
                <w:iCs w:val="0"/>
                <w:caps w:val="0"/>
                <w:smallCaps w:val="0"/>
                <w:color w:val="000000" w:themeColor="text1" w:themeTint="FF" w:themeShade="FF"/>
                <w:sz w:val="24"/>
                <w:szCs w:val="24"/>
                <w:lang w:val="en-GB"/>
              </w:rPr>
              <w:t>. It</w:t>
            </w:r>
            <w:r w:rsidRPr="6589B5F6" w:rsidR="54E6A5FC">
              <w:rPr>
                <w:rFonts w:ascii="Arial" w:hAnsi="Arial" w:eastAsia="Arial" w:cs="Arial"/>
                <w:b w:val="0"/>
                <w:bCs w:val="0"/>
                <w:i w:val="0"/>
                <w:iCs w:val="0"/>
                <w:caps w:val="0"/>
                <w:smallCaps w:val="0"/>
                <w:color w:val="000000" w:themeColor="text1" w:themeTint="FF" w:themeShade="FF"/>
                <w:sz w:val="24"/>
                <w:szCs w:val="24"/>
                <w:lang w:val="en-GB"/>
              </w:rPr>
              <w:t xml:space="preserve"> </w:t>
            </w:r>
            <w:r w:rsidRPr="6589B5F6" w:rsidR="54E6A5FC">
              <w:rPr>
                <w:rFonts w:ascii="Arial" w:hAnsi="Arial" w:eastAsia="Arial" w:cs="Arial"/>
                <w:b w:val="0"/>
                <w:bCs w:val="0"/>
                <w:i w:val="0"/>
                <w:iCs w:val="0"/>
                <w:caps w:val="0"/>
                <w:smallCaps w:val="0"/>
                <w:color w:val="000000" w:themeColor="text1" w:themeTint="FF" w:themeShade="FF"/>
                <w:sz w:val="24"/>
                <w:szCs w:val="24"/>
                <w:lang w:val="en-GB"/>
              </w:rPr>
              <w:t>contributes to the town’s</w:t>
            </w:r>
            <w:r w:rsidRPr="6589B5F6" w:rsidR="65B5DEF5">
              <w:rPr>
                <w:rFonts w:ascii="Arial" w:hAnsi="Arial" w:eastAsia="Arial" w:cs="Arial"/>
                <w:b w:val="0"/>
                <w:bCs w:val="0"/>
                <w:i w:val="0"/>
                <w:iCs w:val="0"/>
                <w:caps w:val="0"/>
                <w:smallCaps w:val="0"/>
                <w:color w:val="000000" w:themeColor="text1" w:themeTint="FF" w:themeShade="FF"/>
                <w:sz w:val="24"/>
                <w:szCs w:val="24"/>
                <w:lang w:val="en-GB"/>
              </w:rPr>
              <w:t xml:space="preserve"> local</w:t>
            </w:r>
            <w:r w:rsidRPr="6589B5F6" w:rsidR="54E6A5FC">
              <w:rPr>
                <w:rFonts w:ascii="Arial" w:hAnsi="Arial" w:eastAsia="Arial" w:cs="Arial"/>
                <w:b w:val="0"/>
                <w:bCs w:val="0"/>
                <w:i w:val="0"/>
                <w:iCs w:val="0"/>
                <w:caps w:val="0"/>
                <w:smallCaps w:val="0"/>
                <w:color w:val="000000" w:themeColor="text1" w:themeTint="FF" w:themeShade="FF"/>
                <w:sz w:val="24"/>
                <w:szCs w:val="24"/>
                <w:lang w:val="en-GB"/>
              </w:rPr>
              <w:t xml:space="preserve"> identity, amenity, landscape </w:t>
            </w:r>
            <w:r w:rsidRPr="6589B5F6" w:rsidR="54E6A5FC">
              <w:rPr>
                <w:rFonts w:ascii="Arial" w:hAnsi="Arial" w:eastAsia="Arial" w:cs="Arial"/>
                <w:b w:val="0"/>
                <w:bCs w:val="0"/>
                <w:i w:val="0"/>
                <w:iCs w:val="0"/>
                <w:caps w:val="0"/>
                <w:smallCaps w:val="0"/>
                <w:color w:val="000000" w:themeColor="text1" w:themeTint="FF" w:themeShade="FF"/>
                <w:sz w:val="24"/>
                <w:szCs w:val="24"/>
                <w:lang w:val="en-GB"/>
              </w:rPr>
              <w:t>character</w:t>
            </w:r>
            <w:r w:rsidRPr="6589B5F6" w:rsidR="54E6A5FC">
              <w:rPr>
                <w:rFonts w:ascii="Arial" w:hAnsi="Arial" w:eastAsia="Arial" w:cs="Arial"/>
                <w:b w:val="0"/>
                <w:bCs w:val="0"/>
                <w:i w:val="0"/>
                <w:iCs w:val="0"/>
                <w:caps w:val="0"/>
                <w:smallCaps w:val="0"/>
                <w:color w:val="000000" w:themeColor="text1" w:themeTint="FF" w:themeShade="FF"/>
                <w:sz w:val="24"/>
                <w:szCs w:val="24"/>
                <w:lang w:val="en-GB"/>
              </w:rPr>
              <w:t xml:space="preserve"> and </w:t>
            </w:r>
            <w:r w:rsidRPr="6589B5F6" w:rsidR="3806D60E">
              <w:rPr>
                <w:rFonts w:ascii="Arial" w:hAnsi="Arial" w:eastAsia="Arial" w:cs="Arial"/>
                <w:b w:val="0"/>
                <w:bCs w:val="0"/>
                <w:i w:val="0"/>
                <w:iCs w:val="0"/>
                <w:caps w:val="0"/>
                <w:smallCaps w:val="0"/>
                <w:color w:val="000000" w:themeColor="text1" w:themeTint="FF" w:themeShade="FF"/>
                <w:sz w:val="24"/>
                <w:szCs w:val="24"/>
                <w:lang w:val="en-GB"/>
              </w:rPr>
              <w:t>sense of place</w:t>
            </w:r>
            <w:r w:rsidRPr="6589B5F6" w:rsidR="139BD0D2">
              <w:rPr>
                <w:rFonts w:ascii="Arial" w:hAnsi="Arial" w:eastAsia="Arial" w:cs="Arial"/>
                <w:b w:val="0"/>
                <w:bCs w:val="0"/>
                <w:i w:val="0"/>
                <w:iCs w:val="0"/>
                <w:caps w:val="0"/>
                <w:smallCaps w:val="0"/>
                <w:color w:val="000000" w:themeColor="text1" w:themeTint="FF" w:themeShade="FF"/>
                <w:sz w:val="24"/>
                <w:szCs w:val="24"/>
                <w:lang w:val="en-GB"/>
              </w:rPr>
              <w:t>.</w:t>
            </w:r>
            <w:r w:rsidRPr="6589B5F6" w:rsidR="54E6A5FC">
              <w:rPr>
                <w:rFonts w:ascii="Arial" w:hAnsi="Arial" w:eastAsia="Arial" w:cs="Arial"/>
                <w:b w:val="0"/>
                <w:bCs w:val="0"/>
                <w:i w:val="0"/>
                <w:iCs w:val="0"/>
                <w:caps w:val="0"/>
                <w:smallCaps w:val="0"/>
                <w:color w:val="000000" w:themeColor="text1" w:themeTint="FF" w:themeShade="FF"/>
                <w:sz w:val="24"/>
                <w:szCs w:val="24"/>
                <w:lang w:val="en-GB"/>
              </w:rPr>
              <w:t xml:space="preserve"> It is extensively used by residents and visitors for recreation. Development would cause unacceptable</w:t>
            </w:r>
            <w:r w:rsidRPr="6589B5F6" w:rsidR="192FDDD4">
              <w:rPr>
                <w:rFonts w:ascii="Arial" w:hAnsi="Arial" w:eastAsia="Arial" w:cs="Arial"/>
                <w:b w:val="0"/>
                <w:bCs w:val="0"/>
                <w:i w:val="0"/>
                <w:iCs w:val="0"/>
                <w:caps w:val="0"/>
                <w:smallCaps w:val="0"/>
                <w:color w:val="000000" w:themeColor="text1" w:themeTint="FF" w:themeShade="FF"/>
                <w:sz w:val="24"/>
                <w:szCs w:val="24"/>
                <w:lang w:val="en-GB"/>
              </w:rPr>
              <w:t xml:space="preserve"> loss of greenspace,</w:t>
            </w:r>
            <w:r w:rsidRPr="6589B5F6" w:rsidR="14685541">
              <w:rPr>
                <w:rFonts w:ascii="Arial" w:hAnsi="Arial" w:eastAsia="Arial" w:cs="Arial"/>
                <w:b w:val="0"/>
                <w:bCs w:val="0"/>
                <w:i w:val="0"/>
                <w:iCs w:val="0"/>
                <w:caps w:val="0"/>
                <w:smallCaps w:val="0"/>
                <w:color w:val="000000" w:themeColor="text1" w:themeTint="FF" w:themeShade="FF"/>
                <w:sz w:val="24"/>
                <w:szCs w:val="24"/>
                <w:lang w:val="en-GB"/>
              </w:rPr>
              <w:t xml:space="preserve"> wildlife,</w:t>
            </w:r>
            <w:r w:rsidRPr="6589B5F6" w:rsidR="54E6A5FC">
              <w:rPr>
                <w:rFonts w:ascii="Arial" w:hAnsi="Arial" w:eastAsia="Arial" w:cs="Arial"/>
                <w:b w:val="0"/>
                <w:bCs w:val="0"/>
                <w:i w:val="0"/>
                <w:iCs w:val="0"/>
                <w:caps w:val="0"/>
                <w:smallCaps w:val="0"/>
                <w:color w:val="000000" w:themeColor="text1" w:themeTint="FF" w:themeShade="FF"/>
                <w:sz w:val="24"/>
                <w:szCs w:val="24"/>
                <w:lang w:val="en-GB"/>
              </w:rPr>
              <w:t xml:space="preserve"> landscape</w:t>
            </w:r>
            <w:r w:rsidRPr="6589B5F6" w:rsidR="5179C781">
              <w:rPr>
                <w:rFonts w:ascii="Arial" w:hAnsi="Arial" w:eastAsia="Arial" w:cs="Arial"/>
                <w:b w:val="0"/>
                <w:bCs w:val="0"/>
                <w:i w:val="0"/>
                <w:iCs w:val="0"/>
                <w:caps w:val="0"/>
                <w:smallCaps w:val="0"/>
                <w:color w:val="000000" w:themeColor="text1" w:themeTint="FF" w:themeShade="FF"/>
                <w:sz w:val="24"/>
                <w:szCs w:val="24"/>
                <w:lang w:val="en-GB"/>
              </w:rPr>
              <w:t xml:space="preserve"> character</w:t>
            </w:r>
            <w:r w:rsidRPr="6589B5F6" w:rsidR="54E6A5FC">
              <w:rPr>
                <w:rFonts w:ascii="Arial" w:hAnsi="Arial" w:eastAsia="Arial" w:cs="Arial"/>
                <w:b w:val="0"/>
                <w:bCs w:val="0"/>
                <w:i w:val="0"/>
                <w:iCs w:val="0"/>
                <w:caps w:val="0"/>
                <w:smallCaps w:val="0"/>
                <w:color w:val="000000" w:themeColor="text1" w:themeTint="FF" w:themeShade="FF"/>
                <w:sz w:val="24"/>
                <w:szCs w:val="24"/>
                <w:lang w:val="en-GB"/>
              </w:rPr>
              <w:t>,</w:t>
            </w:r>
            <w:r w:rsidRPr="6589B5F6" w:rsidR="60B08EA1">
              <w:rPr>
                <w:rFonts w:ascii="Arial" w:hAnsi="Arial" w:eastAsia="Arial" w:cs="Arial"/>
                <w:b w:val="0"/>
                <w:bCs w:val="0"/>
                <w:i w:val="0"/>
                <w:iCs w:val="0"/>
                <w:caps w:val="0"/>
                <w:smallCaps w:val="0"/>
                <w:color w:val="000000" w:themeColor="text1" w:themeTint="FF" w:themeShade="FF"/>
                <w:sz w:val="24"/>
                <w:szCs w:val="24"/>
                <w:lang w:val="en-GB"/>
              </w:rPr>
              <w:t xml:space="preserve"> and would have</w:t>
            </w:r>
            <w:r w:rsidRPr="6589B5F6" w:rsidR="54E6A5FC">
              <w:rPr>
                <w:rFonts w:ascii="Arial" w:hAnsi="Arial" w:eastAsia="Arial" w:cs="Arial"/>
                <w:b w:val="0"/>
                <w:bCs w:val="0"/>
                <w:i w:val="0"/>
                <w:iCs w:val="0"/>
                <w:caps w:val="0"/>
                <w:smallCaps w:val="0"/>
                <w:color w:val="000000" w:themeColor="text1" w:themeTint="FF" w:themeShade="FF"/>
                <w:sz w:val="24"/>
                <w:szCs w:val="24"/>
                <w:lang w:val="en-GB"/>
              </w:rPr>
              <w:t xml:space="preserve"> environmental, biodiversity, highway, </w:t>
            </w:r>
            <w:r w:rsidRPr="6589B5F6" w:rsidR="54E6A5FC">
              <w:rPr>
                <w:rFonts w:ascii="Arial" w:hAnsi="Arial" w:eastAsia="Arial" w:cs="Arial"/>
                <w:b w:val="0"/>
                <w:bCs w:val="0"/>
                <w:i w:val="0"/>
                <w:iCs w:val="0"/>
                <w:caps w:val="0"/>
                <w:smallCaps w:val="0"/>
                <w:color w:val="000000" w:themeColor="text1" w:themeTint="FF" w:themeShade="FF"/>
                <w:sz w:val="24"/>
                <w:szCs w:val="24"/>
                <w:lang w:val="en-GB"/>
              </w:rPr>
              <w:t>infrastructure</w:t>
            </w:r>
            <w:r w:rsidRPr="6589B5F6" w:rsidR="54E6A5FC">
              <w:rPr>
                <w:rFonts w:ascii="Arial" w:hAnsi="Arial" w:eastAsia="Arial" w:cs="Arial"/>
                <w:b w:val="0"/>
                <w:bCs w:val="0"/>
                <w:i w:val="0"/>
                <w:iCs w:val="0"/>
                <w:caps w:val="0"/>
                <w:smallCaps w:val="0"/>
                <w:color w:val="000000" w:themeColor="text1" w:themeTint="FF" w:themeShade="FF"/>
                <w:sz w:val="24"/>
                <w:szCs w:val="24"/>
                <w:lang w:val="en-GB"/>
              </w:rPr>
              <w:t xml:space="preserve"> and safety impacts. The B489 and site access are unsuitable for </w:t>
            </w:r>
            <w:r w:rsidRPr="6589B5F6" w:rsidR="54E6A5FC">
              <w:rPr>
                <w:rFonts w:ascii="Arial" w:hAnsi="Arial" w:eastAsia="Arial" w:cs="Arial"/>
                <w:b w:val="0"/>
                <w:bCs w:val="0"/>
                <w:i w:val="0"/>
                <w:iCs w:val="0"/>
                <w:caps w:val="0"/>
                <w:smallCaps w:val="0"/>
                <w:color w:val="000000" w:themeColor="text1" w:themeTint="FF" w:themeShade="FF"/>
                <w:sz w:val="24"/>
                <w:szCs w:val="24"/>
                <w:lang w:val="en-GB"/>
              </w:rPr>
              <w:t>additional</w:t>
            </w:r>
            <w:r w:rsidRPr="6589B5F6" w:rsidR="54E6A5FC">
              <w:rPr>
                <w:rFonts w:ascii="Arial" w:hAnsi="Arial" w:eastAsia="Arial" w:cs="Arial"/>
                <w:b w:val="0"/>
                <w:bCs w:val="0"/>
                <w:i w:val="0"/>
                <w:iCs w:val="0"/>
                <w:caps w:val="0"/>
                <w:smallCaps w:val="0"/>
                <w:color w:val="000000" w:themeColor="text1" w:themeTint="FF" w:themeShade="FF"/>
                <w:sz w:val="24"/>
                <w:szCs w:val="24"/>
                <w:lang w:val="en-GB"/>
              </w:rPr>
              <w:t xml:space="preserve"> traffic. The Council is also concerned about aviation safety, glider recovery, risk to life and property,</w:t>
            </w:r>
            <w:r w:rsidRPr="6589B5F6" w:rsidR="7E7423B1">
              <w:rPr>
                <w:rFonts w:ascii="Arial" w:hAnsi="Arial" w:eastAsia="Arial" w:cs="Arial"/>
                <w:b w:val="0"/>
                <w:bCs w:val="0"/>
                <w:i w:val="0"/>
                <w:iCs w:val="0"/>
                <w:caps w:val="0"/>
                <w:smallCaps w:val="0"/>
                <w:color w:val="000000" w:themeColor="text1" w:themeTint="FF" w:themeShade="FF"/>
                <w:sz w:val="24"/>
                <w:szCs w:val="24"/>
                <w:lang w:val="en-GB"/>
              </w:rPr>
              <w:t xml:space="preserve"> impac</w:t>
            </w:r>
            <w:r w:rsidRPr="6589B5F6" w:rsidR="7E7423B1">
              <w:rPr>
                <w:rFonts w:ascii="Arial" w:hAnsi="Arial" w:eastAsia="Arial" w:cs="Arial"/>
                <w:b w:val="0"/>
                <w:bCs w:val="0"/>
                <w:i w:val="0"/>
                <w:iCs w:val="0"/>
                <w:caps w:val="0"/>
                <w:smallCaps w:val="0"/>
                <w:color w:val="000000" w:themeColor="text1" w:themeTint="FF" w:themeShade="FF"/>
                <w:sz w:val="24"/>
                <w:szCs w:val="24"/>
                <w:lang w:val="en-GB"/>
              </w:rPr>
              <w:t xml:space="preserve">t on </w:t>
            </w:r>
            <w:r w:rsidRPr="6589B5F6" w:rsidR="09F0B011">
              <w:rPr>
                <w:rFonts w:ascii="Arial" w:hAnsi="Arial" w:eastAsia="Arial" w:cs="Arial"/>
                <w:b w:val="0"/>
                <w:bCs w:val="0"/>
                <w:i w:val="0"/>
                <w:iCs w:val="0"/>
                <w:caps w:val="0"/>
                <w:smallCaps w:val="0"/>
                <w:color w:val="000000" w:themeColor="text1" w:themeTint="FF" w:themeShade="FF"/>
                <w:sz w:val="24"/>
                <w:szCs w:val="24"/>
                <w:lang w:val="en-GB"/>
              </w:rPr>
              <w:t>habitat,</w:t>
            </w:r>
            <w:r w:rsidRPr="6589B5F6" w:rsidR="54E6A5FC">
              <w:rPr>
                <w:rFonts w:ascii="Arial" w:hAnsi="Arial" w:eastAsia="Arial" w:cs="Arial"/>
                <w:b w:val="0"/>
                <w:bCs w:val="0"/>
                <w:i w:val="0"/>
                <w:iCs w:val="0"/>
                <w:caps w:val="0"/>
                <w:smallCaps w:val="0"/>
                <w:color w:val="000000" w:themeColor="text1" w:themeTint="FF" w:themeShade="FF"/>
                <w:sz w:val="24"/>
                <w:szCs w:val="24"/>
                <w:lang w:val="en-GB"/>
              </w:rPr>
              <w:t xml:space="preserve"> rare corn bunting</w:t>
            </w:r>
            <w:r w:rsidRPr="6589B5F6" w:rsidR="5E64D415">
              <w:rPr>
                <w:rFonts w:ascii="Arial" w:hAnsi="Arial" w:eastAsia="Arial" w:cs="Arial"/>
                <w:b w:val="0"/>
                <w:bCs w:val="0"/>
                <w:i w:val="0"/>
                <w:iCs w:val="0"/>
                <w:caps w:val="0"/>
                <w:smallCaps w:val="0"/>
                <w:color w:val="000000" w:themeColor="text1" w:themeTint="FF" w:themeShade="FF"/>
                <w:sz w:val="24"/>
                <w:szCs w:val="24"/>
                <w:lang w:val="en-GB"/>
              </w:rPr>
              <w:t xml:space="preserve"> populations</w:t>
            </w:r>
            <w:r w:rsidRPr="6589B5F6" w:rsidR="54E6A5FC">
              <w:rPr>
                <w:rFonts w:ascii="Arial" w:hAnsi="Arial" w:eastAsia="Arial" w:cs="Arial"/>
                <w:b w:val="0"/>
                <w:bCs w:val="0"/>
                <w:i w:val="0"/>
                <w:iCs w:val="0"/>
                <w:caps w:val="0"/>
                <w:smallCaps w:val="0"/>
                <w:color w:val="000000" w:themeColor="text1" w:themeTint="FF" w:themeShade="FF"/>
                <w:sz w:val="24"/>
                <w:szCs w:val="24"/>
                <w:lang w:val="en-GB"/>
              </w:rPr>
              <w:t>,</w:t>
            </w:r>
            <w:ins w:author="Jane Conway" w:date="2026-08-18T15:45:59.923Z" w16du:dateUtc="2026-08-18T15:45:59.923Z" w:id="1242150968">
              <w:r w:rsidRPr="6589B5F6" w:rsidR="4B03B661">
                <w:rPr>
                  <w:rFonts w:ascii="Arial" w:hAnsi="Arial" w:eastAsia="Arial" w:cs="Arial"/>
                  <w:b w:val="0"/>
                  <w:bCs w:val="0"/>
                  <w:i w:val="0"/>
                  <w:iCs w:val="0"/>
                  <w:caps w:val="0"/>
                  <w:smallCaps w:val="0"/>
                  <w:color w:val="000000" w:themeColor="text1" w:themeTint="FF" w:themeShade="FF"/>
                  <w:sz w:val="24"/>
                  <w:szCs w:val="24"/>
                  <w:lang w:val="en-GB"/>
                </w:rPr>
                <w:t xml:space="preserve"> </w:t>
              </w:r>
            </w:ins>
            <w:r w:rsidRPr="6589B5F6" w:rsidR="11DFC8FA">
              <w:rPr>
                <w:rFonts w:ascii="Arial" w:hAnsi="Arial" w:eastAsia="Arial" w:cs="Arial"/>
                <w:b w:val="0"/>
                <w:bCs w:val="0"/>
                <w:i w:val="0"/>
                <w:iCs w:val="0"/>
                <w:caps w:val="0"/>
                <w:smallCaps w:val="0"/>
                <w:color w:val="000000" w:themeColor="text1" w:themeTint="FF" w:themeShade="FF"/>
                <w:sz w:val="24"/>
                <w:szCs w:val="24"/>
                <w:lang w:val="en-GB"/>
              </w:rPr>
              <w:t>cumulative</w:t>
            </w:r>
            <w:r w:rsidRPr="6589B5F6" w:rsidR="54E6A5FC">
              <w:rPr>
                <w:rFonts w:ascii="Arial" w:hAnsi="Arial" w:eastAsia="Arial" w:cs="Arial"/>
                <w:b w:val="0"/>
                <w:bCs w:val="0"/>
                <w:i w:val="0"/>
                <w:iCs w:val="0"/>
                <w:caps w:val="0"/>
                <w:smallCaps w:val="0"/>
                <w:color w:val="000000" w:themeColor="text1" w:themeTint="FF" w:themeShade="FF"/>
                <w:sz w:val="24"/>
                <w:szCs w:val="24"/>
                <w:lang w:val="en-GB"/>
              </w:rPr>
              <w:t xml:space="preserve"> loss of </w:t>
            </w:r>
            <w:r w:rsidRPr="6589B5F6" w:rsidR="3846E43E">
              <w:rPr>
                <w:rFonts w:ascii="Arial" w:hAnsi="Arial" w:eastAsia="Arial" w:cs="Arial"/>
                <w:b w:val="0"/>
                <w:bCs w:val="0"/>
                <w:i w:val="0"/>
                <w:iCs w:val="0"/>
                <w:caps w:val="0"/>
                <w:smallCaps w:val="0"/>
                <w:color w:val="000000" w:themeColor="text1" w:themeTint="FF" w:themeShade="FF"/>
                <w:sz w:val="24"/>
                <w:szCs w:val="24"/>
                <w:lang w:val="en-GB"/>
              </w:rPr>
              <w:t>green</w:t>
            </w:r>
            <w:r w:rsidRPr="6589B5F6" w:rsidR="54E6A5FC">
              <w:rPr>
                <w:rFonts w:ascii="Arial" w:hAnsi="Arial" w:eastAsia="Arial" w:cs="Arial"/>
                <w:b w:val="0"/>
                <w:bCs w:val="0"/>
                <w:i w:val="0"/>
                <w:iCs w:val="0"/>
                <w:caps w:val="0"/>
                <w:smallCaps w:val="0"/>
                <w:color w:val="000000" w:themeColor="text1" w:themeTint="FF" w:themeShade="FF"/>
                <w:sz w:val="24"/>
                <w:szCs w:val="24"/>
                <w:lang w:val="en-GB"/>
              </w:rPr>
              <w:t xml:space="preserve"> space and </w:t>
            </w:r>
            <w:r w:rsidRPr="6589B5F6" w:rsidR="54E6A5FC">
              <w:rPr>
                <w:rFonts w:ascii="Arial" w:hAnsi="Arial" w:eastAsia="Arial" w:cs="Arial"/>
                <w:b w:val="0"/>
                <w:bCs w:val="0"/>
                <w:i w:val="0"/>
                <w:iCs w:val="0"/>
                <w:caps w:val="0"/>
                <w:smallCaps w:val="0"/>
                <w:color w:val="000000" w:themeColor="text1" w:themeTint="FF" w:themeShade="FF"/>
                <w:sz w:val="24"/>
                <w:szCs w:val="24"/>
                <w:lang w:val="en-GB"/>
              </w:rPr>
              <w:t>development pressure.</w:t>
            </w:r>
          </w:p>
          <w:p w:rsidR="475150A9" w:rsidP="475150A9" w:rsidRDefault="475150A9" w14:paraId="67D56759" w14:textId="390E70DD">
            <w:pPr/>
            <w:r w:rsidRPr="6589B5F6" w:rsidR="04D8BB19">
              <w:rPr>
                <w:rFonts w:ascii="Arial" w:hAnsi="Arial" w:eastAsia="Arial" w:cs="Arial"/>
                <w:b w:val="0"/>
                <w:bCs w:val="0"/>
                <w:i w:val="0"/>
                <w:iCs w:val="0"/>
                <w:caps w:val="0"/>
                <w:smallCaps w:val="0"/>
                <w:color w:val="000000" w:themeColor="text1" w:themeTint="FF" w:themeShade="FF"/>
                <w:sz w:val="24"/>
                <w:szCs w:val="24"/>
                <w:lang w:val="en-GB"/>
              </w:rPr>
              <w:t xml:space="preserve">Although the 1991 proposal was a different form of development, the planning assessment </w:t>
            </w:r>
            <w:r w:rsidRPr="6589B5F6" w:rsidR="04D8BB19">
              <w:rPr>
                <w:rFonts w:ascii="Arial" w:hAnsi="Arial" w:eastAsia="Arial" w:cs="Arial"/>
                <w:b w:val="0"/>
                <w:bCs w:val="0"/>
                <w:i w:val="0"/>
                <w:iCs w:val="0"/>
                <w:caps w:val="0"/>
                <w:smallCaps w:val="0"/>
                <w:color w:val="000000" w:themeColor="text1" w:themeTint="FF" w:themeShade="FF"/>
                <w:sz w:val="24"/>
                <w:szCs w:val="24"/>
                <w:lang w:val="en-GB"/>
              </w:rPr>
              <w:t>remains</w:t>
            </w:r>
            <w:r w:rsidRPr="6589B5F6" w:rsidR="04D8BB19">
              <w:rPr>
                <w:rFonts w:ascii="Arial" w:hAnsi="Arial" w:eastAsia="Arial" w:cs="Arial"/>
                <w:b w:val="0"/>
                <w:bCs w:val="0"/>
                <w:i w:val="0"/>
                <w:iCs w:val="0"/>
                <w:caps w:val="0"/>
                <w:smallCaps w:val="0"/>
                <w:color w:val="000000" w:themeColor="text1" w:themeTint="FF" w:themeShade="FF"/>
                <w:sz w:val="24"/>
                <w:szCs w:val="24"/>
                <w:lang w:val="en-GB"/>
              </w:rPr>
              <w:t xml:space="preserve"> relevant</w:t>
            </w:r>
            <w:r w:rsidRPr="6589B5F6" w:rsidR="272FADE9">
              <w:rPr>
                <w:rFonts w:ascii="Arial" w:hAnsi="Arial" w:eastAsia="Arial" w:cs="Arial"/>
                <w:b w:val="0"/>
                <w:bCs w:val="0"/>
                <w:i w:val="0"/>
                <w:iCs w:val="0"/>
                <w:caps w:val="0"/>
                <w:smallCaps w:val="0"/>
                <w:color w:val="000000" w:themeColor="text1" w:themeTint="FF" w:themeShade="FF"/>
                <w:sz w:val="24"/>
                <w:szCs w:val="24"/>
                <w:lang w:val="en-GB"/>
              </w:rPr>
              <w:t xml:space="preserve"> today</w:t>
            </w:r>
            <w:r w:rsidRPr="6589B5F6" w:rsidR="04D8BB19">
              <w:rPr>
                <w:rFonts w:ascii="Arial" w:hAnsi="Arial" w:eastAsia="Arial" w:cs="Arial"/>
                <w:b w:val="0"/>
                <w:bCs w:val="0"/>
                <w:i w:val="0"/>
                <w:iCs w:val="0"/>
                <w:caps w:val="0"/>
                <w:smallCaps w:val="0"/>
                <w:color w:val="000000" w:themeColor="text1" w:themeTint="FF" w:themeShade="FF"/>
                <w:sz w:val="24"/>
                <w:szCs w:val="24"/>
                <w:lang w:val="en-GB"/>
              </w:rPr>
              <w:t xml:space="preserve"> because it considered the landscape characteristics of the same wider area below Dunstable Downs. The committee report </w:t>
            </w:r>
            <w:r w:rsidRPr="6589B5F6" w:rsidR="04D8BB19">
              <w:rPr>
                <w:rFonts w:ascii="Arial" w:hAnsi="Arial" w:eastAsia="Arial" w:cs="Arial"/>
                <w:b w:val="0"/>
                <w:bCs w:val="0"/>
                <w:i w:val="0"/>
                <w:iCs w:val="0"/>
                <w:caps w:val="0"/>
                <w:smallCaps w:val="0"/>
                <w:color w:val="000000" w:themeColor="text1" w:themeTint="FF" w:themeShade="FF"/>
                <w:sz w:val="24"/>
                <w:szCs w:val="24"/>
                <w:lang w:val="en-GB"/>
              </w:rPr>
              <w:t>stated</w:t>
            </w:r>
            <w:r w:rsidRPr="6589B5F6" w:rsidR="04D8BB19">
              <w:rPr>
                <w:rFonts w:ascii="Arial" w:hAnsi="Arial" w:eastAsia="Arial" w:cs="Arial"/>
                <w:b w:val="0"/>
                <w:bCs w:val="0"/>
                <w:i w:val="0"/>
                <w:iCs w:val="0"/>
                <w:caps w:val="0"/>
                <w:smallCaps w:val="0"/>
                <w:color w:val="000000" w:themeColor="text1" w:themeTint="FF" w:themeShade="FF"/>
                <w:sz w:val="24"/>
                <w:szCs w:val="24"/>
                <w:lang w:val="en-GB"/>
              </w:rPr>
              <w:t xml:space="preserve"> that the land below the escarpment was gently undulating, undeveloped and formed part of the setting of a typical Chiltern landscape. It also described the site as visually prominent and sensitive, positioned at the foot of the escarpment and in the foreground of views to the west.</w:t>
            </w:r>
          </w:p>
          <w:p w:rsidR="475150A9" w:rsidP="475150A9" w:rsidRDefault="475150A9" w14:paraId="0C2C46E7" w14:textId="261BC100">
            <w:pPr/>
            <w:r w:rsidRPr="6589B5F6" w:rsidR="35B3157F">
              <w:rPr>
                <w:rFonts w:ascii="Arial" w:hAnsi="Arial" w:eastAsia="Arial" w:cs="Arial"/>
                <w:b w:val="0"/>
                <w:bCs w:val="0"/>
                <w:i w:val="0"/>
                <w:iCs w:val="0"/>
                <w:caps w:val="0"/>
                <w:smallCaps w:val="0"/>
                <w:color w:val="000000" w:themeColor="text1" w:themeTint="FF" w:themeShade="FF"/>
                <w:sz w:val="24"/>
                <w:szCs w:val="24"/>
                <w:lang w:val="en-GB"/>
              </w:rPr>
              <w:t xml:space="preserve">The planning authority concluded that local demand for golfing facilities did not outweigh the need to </w:t>
            </w:r>
            <w:r w:rsidRPr="6589B5F6" w:rsidR="35B3157F">
              <w:rPr>
                <w:rFonts w:ascii="Arial" w:hAnsi="Arial" w:eastAsia="Arial" w:cs="Arial"/>
                <w:b w:val="0"/>
                <w:bCs w:val="0"/>
                <w:i w:val="0"/>
                <w:iCs w:val="0"/>
                <w:caps w:val="0"/>
                <w:smallCaps w:val="0"/>
                <w:color w:val="000000" w:themeColor="text1" w:themeTint="FF" w:themeShade="FF"/>
                <w:sz w:val="24"/>
                <w:szCs w:val="24"/>
                <w:lang w:val="en-GB"/>
              </w:rPr>
              <w:t>retain</w:t>
            </w:r>
            <w:r w:rsidRPr="6589B5F6" w:rsidR="35B3157F">
              <w:rPr>
                <w:rFonts w:ascii="Arial" w:hAnsi="Arial" w:eastAsia="Arial" w:cs="Arial"/>
                <w:b w:val="0"/>
                <w:bCs w:val="0"/>
                <w:i w:val="0"/>
                <w:iCs w:val="0"/>
                <w:caps w:val="0"/>
                <w:smallCaps w:val="0"/>
                <w:color w:val="000000" w:themeColor="text1" w:themeTint="FF" w:themeShade="FF"/>
                <w:sz w:val="24"/>
                <w:szCs w:val="24"/>
                <w:lang w:val="en-GB"/>
              </w:rPr>
              <w:t xml:space="preserve"> the character of this chalk downland landscape. It considered that buildings, car parking, terrain changes, greens, trees, </w:t>
            </w:r>
            <w:r w:rsidRPr="6589B5F6" w:rsidR="35B3157F">
              <w:rPr>
                <w:rFonts w:ascii="Arial" w:hAnsi="Arial" w:eastAsia="Arial" w:cs="Arial"/>
                <w:b w:val="0"/>
                <w:bCs w:val="0"/>
                <w:i w:val="0"/>
                <w:iCs w:val="0"/>
                <w:caps w:val="0"/>
                <w:smallCaps w:val="0"/>
                <w:color w:val="000000" w:themeColor="text1" w:themeTint="FF" w:themeShade="FF"/>
                <w:sz w:val="24"/>
                <w:szCs w:val="24"/>
                <w:lang w:val="en-GB"/>
              </w:rPr>
              <w:t>bunkers</w:t>
            </w:r>
            <w:r w:rsidRPr="6589B5F6" w:rsidR="35B3157F">
              <w:rPr>
                <w:rFonts w:ascii="Arial" w:hAnsi="Arial" w:eastAsia="Arial" w:cs="Arial"/>
                <w:b w:val="0"/>
                <w:bCs w:val="0"/>
                <w:i w:val="0"/>
                <w:iCs w:val="0"/>
                <w:caps w:val="0"/>
                <w:smallCaps w:val="0"/>
                <w:color w:val="000000" w:themeColor="text1" w:themeTint="FF" w:themeShade="FF"/>
                <w:sz w:val="24"/>
                <w:szCs w:val="24"/>
                <w:lang w:val="en-GB"/>
              </w:rPr>
              <w:t xml:space="preserve"> and associated features would create an artificial landscape, extend urbanisation along Tring </w:t>
            </w:r>
            <w:r w:rsidRPr="6589B5F6" w:rsidR="35B3157F">
              <w:rPr>
                <w:rFonts w:ascii="Arial" w:hAnsi="Arial" w:eastAsia="Arial" w:cs="Arial"/>
                <w:b w:val="0"/>
                <w:bCs w:val="0"/>
                <w:i w:val="0"/>
                <w:iCs w:val="0"/>
                <w:caps w:val="0"/>
                <w:smallCaps w:val="0"/>
                <w:color w:val="000000" w:themeColor="text1" w:themeTint="FF" w:themeShade="FF"/>
                <w:sz w:val="24"/>
                <w:szCs w:val="24"/>
                <w:lang w:val="en-GB"/>
              </w:rPr>
              <w:t>Road</w:t>
            </w:r>
            <w:r w:rsidRPr="6589B5F6" w:rsidR="35B3157F">
              <w:rPr>
                <w:rFonts w:ascii="Arial" w:hAnsi="Arial" w:eastAsia="Arial" w:cs="Arial"/>
                <w:b w:val="0"/>
                <w:bCs w:val="0"/>
                <w:i w:val="0"/>
                <w:iCs w:val="0"/>
                <w:caps w:val="0"/>
                <w:smallCaps w:val="0"/>
                <w:color w:val="000000" w:themeColor="text1" w:themeTint="FF" w:themeShade="FF"/>
                <w:sz w:val="24"/>
                <w:szCs w:val="24"/>
                <w:lang w:val="en-GB"/>
              </w:rPr>
              <w:t xml:space="preserve"> and seriously erode the quality of the designated landscape. </w:t>
            </w:r>
          </w:p>
          <w:p w:rsidR="475150A9" w:rsidP="6589B5F6" w:rsidRDefault="475150A9" w14:paraId="5C76ABF6" w14:textId="2946E41A">
            <w:pPr>
              <w:pStyle w:val="Normal"/>
              <w:rPr>
                <w:rFonts w:ascii="Arial" w:hAnsi="Arial" w:eastAsia="Arial" w:cs="Arial"/>
                <w:b w:val="0"/>
                <w:bCs w:val="0"/>
                <w:i w:val="0"/>
                <w:iCs w:val="0"/>
                <w:caps w:val="0"/>
                <w:smallCaps w:val="0"/>
                <w:color w:val="000000" w:themeColor="text1" w:themeTint="FF" w:themeShade="FF"/>
                <w:sz w:val="24"/>
                <w:szCs w:val="24"/>
                <w:lang w:val="en-GB"/>
              </w:rPr>
            </w:pPr>
            <w:r w:rsidRPr="6589B5F6" w:rsidR="04D8BB19">
              <w:rPr>
                <w:rFonts w:ascii="Arial" w:hAnsi="Arial" w:eastAsia="Arial" w:cs="Arial"/>
                <w:b w:val="0"/>
                <w:bCs w:val="0"/>
                <w:i w:val="0"/>
                <w:iCs w:val="0"/>
                <w:caps w:val="0"/>
                <w:smallCaps w:val="0"/>
                <w:color w:val="000000" w:themeColor="text1" w:themeTint="FF" w:themeShade="FF"/>
                <w:sz w:val="24"/>
                <w:szCs w:val="24"/>
                <w:lang w:val="en-GB"/>
              </w:rPr>
              <w:t>The application was refused because the proposed development of the exposed site would result in an obtrusive and artificial feature out of character with the established and attractive Chiltern landscape and the Area of Outstanding Natural Beauty.</w:t>
            </w:r>
            <w:r w:rsidRPr="6589B5F6" w:rsidR="1BFAE823">
              <w:rPr>
                <w:rFonts w:ascii="Arial" w:hAnsi="Arial" w:eastAsia="Arial" w:cs="Arial"/>
                <w:b w:val="0"/>
                <w:bCs w:val="0"/>
                <w:i w:val="0"/>
                <w:iCs w:val="0"/>
                <w:caps w:val="0"/>
                <w:smallCaps w:val="0"/>
                <w:color w:val="000000" w:themeColor="text1" w:themeTint="FF" w:themeShade="FF"/>
                <w:sz w:val="24"/>
                <w:szCs w:val="24"/>
                <w:lang w:val="en-GB"/>
              </w:rPr>
              <w:t xml:space="preserve"> For </w:t>
            </w:r>
            <w:r w:rsidRPr="6589B5F6" w:rsidR="1BFAE823">
              <w:rPr>
                <w:rFonts w:ascii="Arial" w:hAnsi="Arial" w:eastAsia="Arial" w:cs="Arial"/>
                <w:b w:val="0"/>
                <w:bCs w:val="0"/>
                <w:i w:val="0"/>
                <w:iCs w:val="0"/>
                <w:caps w:val="0"/>
                <w:smallCaps w:val="0"/>
                <w:color w:val="000000" w:themeColor="text1" w:themeTint="FF" w:themeShade="FF"/>
                <w:sz w:val="24"/>
                <w:szCs w:val="24"/>
                <w:lang w:val="en-GB"/>
              </w:rPr>
              <w:t>all of</w:t>
            </w:r>
            <w:r w:rsidRPr="6589B5F6" w:rsidR="1BFAE823">
              <w:rPr>
                <w:rFonts w:ascii="Arial" w:hAnsi="Arial" w:eastAsia="Arial" w:cs="Arial"/>
                <w:b w:val="0"/>
                <w:bCs w:val="0"/>
                <w:i w:val="0"/>
                <w:iCs w:val="0"/>
                <w:caps w:val="0"/>
                <w:smallCaps w:val="0"/>
                <w:color w:val="000000" w:themeColor="text1" w:themeTint="FF" w:themeShade="FF"/>
                <w:sz w:val="24"/>
                <w:szCs w:val="24"/>
                <w:lang w:val="en-GB"/>
              </w:rPr>
              <w:t xml:space="preserve"> the reasons above this site is considered unsuita</w:t>
            </w:r>
            <w:r w:rsidRPr="6589B5F6" w:rsidR="1BFAE823">
              <w:rPr>
                <w:rFonts w:ascii="Arial" w:hAnsi="Arial" w:eastAsia="Arial" w:cs="Arial"/>
                <w:b w:val="0"/>
                <w:bCs w:val="0"/>
                <w:i w:val="0"/>
                <w:iCs w:val="0"/>
                <w:caps w:val="0"/>
                <w:smallCaps w:val="0"/>
                <w:color w:val="000000" w:themeColor="text1" w:themeTint="FF" w:themeShade="FF"/>
                <w:sz w:val="24"/>
                <w:szCs w:val="24"/>
                <w:lang w:val="en-GB"/>
              </w:rPr>
              <w:t>ble for residential development.</w:t>
            </w:r>
          </w:p>
        </w:tc>
      </w:tr>
      <w:tr w:rsidR="475150A9" w:rsidTr="6589B5F6" w14:paraId="295D450F">
        <w:trPr>
          <w:trHeight w:val="300"/>
        </w:trPr>
        <w:tc>
          <w:tcPr>
            <w:tcW w:w="641" w:type="dxa"/>
            <w:gridSpan w:val="2"/>
            <w:tcBorders>
              <w:top w:val="single" w:sz="6"/>
              <w:left w:val="nil"/>
              <w:bottom w:val="nil" w:sz="6"/>
              <w:right w:val="nil"/>
            </w:tcBorders>
            <w:tcMar>
              <w:left w:w="105" w:type="dxa"/>
              <w:right w:w="105" w:type="dxa"/>
            </w:tcMar>
            <w:vAlign w:val="center"/>
          </w:tcPr>
          <w:p w:rsidR="475150A9" w:rsidP="475150A9" w:rsidRDefault="475150A9" w14:paraId="21B7877D" w14:textId="4B5709F6">
            <w:pPr>
              <w:jc w:val="center"/>
              <w:rPr>
                <w:rFonts w:ascii="Arial" w:hAnsi="Arial" w:eastAsia="Arial" w:cs="Arial"/>
                <w:b w:val="0"/>
                <w:bCs w:val="0"/>
                <w:i w:val="0"/>
                <w:iCs w:val="0"/>
                <w:caps w:val="0"/>
                <w:smallCaps w:val="0"/>
                <w:color w:val="EE0000"/>
                <w:sz w:val="24"/>
                <w:szCs w:val="24"/>
              </w:rPr>
            </w:pPr>
          </w:p>
        </w:tc>
        <w:tc>
          <w:tcPr>
            <w:tcW w:w="2434" w:type="dxa"/>
            <w:gridSpan w:val="3"/>
            <w:tcBorders>
              <w:top w:val="single" w:sz="6"/>
              <w:left w:val="nil"/>
              <w:bottom w:val="nil" w:sz="6"/>
              <w:right w:val="nil"/>
            </w:tcBorders>
            <w:tcMar>
              <w:left w:w="105" w:type="dxa"/>
              <w:right w:w="105" w:type="dxa"/>
            </w:tcMar>
            <w:vAlign w:val="top"/>
          </w:tcPr>
          <w:p w:rsidR="475150A9" w:rsidP="475150A9" w:rsidRDefault="475150A9" w14:paraId="74CEC352" w14:textId="248BFB3D">
            <w:pPr>
              <w:jc w:val="right"/>
              <w:rPr>
                <w:rFonts w:ascii="Arial" w:hAnsi="Arial" w:eastAsia="Arial" w:cs="Arial"/>
                <w:b w:val="0"/>
                <w:bCs w:val="0"/>
                <w:i w:val="0"/>
                <w:iCs w:val="0"/>
                <w:caps w:val="0"/>
                <w:smallCaps w:val="0"/>
                <w:color w:val="000000" w:themeColor="text1" w:themeTint="FF" w:themeShade="FF"/>
                <w:sz w:val="24"/>
                <w:szCs w:val="24"/>
              </w:rPr>
            </w:pPr>
          </w:p>
        </w:tc>
        <w:tc>
          <w:tcPr>
            <w:tcW w:w="278" w:type="dxa"/>
            <w:gridSpan w:val="2"/>
            <w:tcBorders>
              <w:top w:val="single" w:sz="6"/>
              <w:left w:val="nil"/>
              <w:bottom w:val="nil" w:sz="6"/>
              <w:right w:val="nil"/>
            </w:tcBorders>
            <w:tcMar>
              <w:left w:w="105" w:type="dxa"/>
              <w:right w:w="105" w:type="dxa"/>
            </w:tcMar>
            <w:vAlign w:val="top"/>
          </w:tcPr>
          <w:p w:rsidR="475150A9" w:rsidP="475150A9" w:rsidRDefault="475150A9" w14:paraId="3D279CA6" w14:textId="3FA5B748">
            <w:pPr>
              <w:rPr>
                <w:rFonts w:ascii="Arial" w:hAnsi="Arial" w:eastAsia="Arial" w:cs="Arial"/>
                <w:b w:val="0"/>
                <w:bCs w:val="0"/>
                <w:i w:val="0"/>
                <w:iCs w:val="0"/>
                <w:caps w:val="0"/>
                <w:smallCaps w:val="0"/>
                <w:color w:val="000000" w:themeColor="text1" w:themeTint="FF" w:themeShade="FF"/>
                <w:sz w:val="24"/>
                <w:szCs w:val="24"/>
              </w:rPr>
            </w:pPr>
          </w:p>
        </w:tc>
        <w:tc>
          <w:tcPr>
            <w:tcW w:w="6727" w:type="dxa"/>
            <w:gridSpan w:val="2"/>
            <w:tcBorders>
              <w:top w:val="single" w:sz="6"/>
              <w:left w:val="nil"/>
              <w:bottom w:val="nil" w:sz="6"/>
              <w:right w:val="nil"/>
            </w:tcBorders>
            <w:tcMar>
              <w:left w:w="105" w:type="dxa"/>
              <w:right w:w="105" w:type="dxa"/>
            </w:tcMar>
            <w:vAlign w:val="top"/>
          </w:tcPr>
          <w:p w:rsidR="475150A9" w:rsidP="475150A9" w:rsidRDefault="475150A9" w14:paraId="0B443D6F" w14:textId="1EBE7791">
            <w:pPr>
              <w:rPr>
                <w:rFonts w:ascii="Arial" w:hAnsi="Arial" w:eastAsia="Arial" w:cs="Arial"/>
                <w:b w:val="0"/>
                <w:bCs w:val="0"/>
                <w:i w:val="0"/>
                <w:iCs w:val="0"/>
                <w:caps w:val="0"/>
                <w:smallCaps w:val="0"/>
                <w:color w:val="000000" w:themeColor="text1" w:themeTint="FF" w:themeShade="FF"/>
                <w:sz w:val="24"/>
                <w:szCs w:val="24"/>
              </w:rPr>
            </w:pPr>
          </w:p>
        </w:tc>
      </w:tr>
      <w:tr w:rsidR="475150A9" w:rsidTr="6589B5F6" w14:paraId="1B689700">
        <w:trPr>
          <w:trHeight w:val="300"/>
        </w:trPr>
        <w:tc>
          <w:tcPr>
            <w:tcW w:w="641" w:type="dxa"/>
            <w:gridSpan w:val="2"/>
            <w:tcBorders>
              <w:top w:val="nil" w:sz="6"/>
              <w:left w:val="nil"/>
              <w:bottom w:val="nil"/>
              <w:right w:val="nil"/>
            </w:tcBorders>
            <w:tcMar>
              <w:left w:w="105" w:type="dxa"/>
              <w:right w:w="105" w:type="dxa"/>
            </w:tcMar>
            <w:vAlign w:val="center"/>
          </w:tcPr>
          <w:p w:rsidR="2D6285A3" w:rsidP="475150A9" w:rsidRDefault="2D6285A3" w14:paraId="723DC8D3" w14:textId="3D6EA6D5">
            <w:pPr>
              <w:jc w:val="center"/>
            </w:pPr>
            <w:r w:rsidRPr="475150A9" w:rsidR="2D6285A3">
              <w:rPr>
                <w:rFonts w:ascii="Arial" w:hAnsi="Arial" w:eastAsia="Arial" w:cs="Arial"/>
                <w:b w:val="1"/>
                <w:bCs w:val="1"/>
                <w:i w:val="0"/>
                <w:iCs w:val="0"/>
                <w:caps w:val="0"/>
                <w:smallCaps w:val="0"/>
                <w:color w:val="000000" w:themeColor="text1" w:themeTint="FF" w:themeShade="FF"/>
                <w:sz w:val="24"/>
                <w:szCs w:val="24"/>
                <w:lang w:val="en-GB"/>
              </w:rPr>
              <w:t>4</w:t>
            </w:r>
          </w:p>
        </w:tc>
        <w:tc>
          <w:tcPr>
            <w:tcW w:w="2434" w:type="dxa"/>
            <w:gridSpan w:val="3"/>
            <w:tcBorders>
              <w:top w:val="nil" w:sz="6"/>
              <w:left w:val="nil"/>
              <w:bottom w:val="nil"/>
              <w:right w:val="nil"/>
            </w:tcBorders>
            <w:tcMar>
              <w:left w:w="105" w:type="dxa"/>
              <w:right w:w="105" w:type="dxa"/>
            </w:tcMar>
            <w:vAlign w:val="top"/>
          </w:tcPr>
          <w:p w:rsidR="2D6285A3" w:rsidP="475150A9" w:rsidRDefault="2D6285A3" w14:paraId="5DABE601" w14:textId="2852B947">
            <w:pPr>
              <w:ind w:left="-90" w:hanging="90"/>
              <w:jc w:val="right"/>
              <w:rPr>
                <w:rFonts w:ascii="Arial" w:hAnsi="Arial" w:eastAsia="Arial" w:cs="Arial"/>
                <w:b w:val="0"/>
                <w:bCs w:val="0"/>
                <w:i w:val="0"/>
                <w:iCs w:val="0"/>
                <w:caps w:val="0"/>
                <w:smallCaps w:val="0"/>
                <w:color w:val="000000" w:themeColor="text1" w:themeTint="FF" w:themeShade="FF"/>
                <w:sz w:val="24"/>
                <w:szCs w:val="24"/>
              </w:rPr>
            </w:pPr>
            <w:r w:rsidRPr="475150A9" w:rsidR="2D6285A3">
              <w:rPr>
                <w:rFonts w:ascii="Arial" w:hAnsi="Arial" w:eastAsia="Arial" w:cs="Arial"/>
                <w:b w:val="1"/>
                <w:bCs w:val="1"/>
                <w:i w:val="0"/>
                <w:iCs w:val="0"/>
                <w:caps w:val="0"/>
                <w:smallCaps w:val="0"/>
                <w:color w:val="000000" w:themeColor="text1" w:themeTint="FF" w:themeShade="FF"/>
                <w:sz w:val="24"/>
                <w:szCs w:val="24"/>
                <w:lang w:val="en-GB"/>
              </w:rPr>
              <w:t>Site</w:t>
            </w:r>
            <w:r w:rsidRPr="475150A9" w:rsidR="475150A9">
              <w:rPr>
                <w:rFonts w:ascii="Arial" w:hAnsi="Arial" w:eastAsia="Arial" w:cs="Arial"/>
                <w:b w:val="1"/>
                <w:bCs w:val="1"/>
                <w:i w:val="0"/>
                <w:iCs w:val="0"/>
                <w:caps w:val="0"/>
                <w:smallCaps w:val="0"/>
                <w:color w:val="000000" w:themeColor="text1" w:themeTint="FF" w:themeShade="FF"/>
                <w:sz w:val="24"/>
                <w:szCs w:val="24"/>
                <w:lang w:val="en-GB"/>
              </w:rPr>
              <w:t>:</w:t>
            </w:r>
          </w:p>
        </w:tc>
        <w:tc>
          <w:tcPr>
            <w:tcW w:w="278" w:type="dxa"/>
            <w:gridSpan w:val="2"/>
            <w:tcBorders>
              <w:top w:val="nil" w:sz="6"/>
              <w:left w:val="nil"/>
              <w:bottom w:val="nil"/>
              <w:right w:val="nil"/>
            </w:tcBorders>
            <w:tcMar>
              <w:left w:w="105" w:type="dxa"/>
              <w:right w:w="105" w:type="dxa"/>
            </w:tcMar>
            <w:vAlign w:val="top"/>
          </w:tcPr>
          <w:p w:rsidR="475150A9" w:rsidP="475150A9" w:rsidRDefault="475150A9" w14:paraId="0B7FDD1A" w14:textId="55515BCD">
            <w:pPr>
              <w:rPr>
                <w:rFonts w:ascii="Arial" w:hAnsi="Arial" w:eastAsia="Arial" w:cs="Arial"/>
                <w:b w:val="0"/>
                <w:bCs w:val="0"/>
                <w:i w:val="0"/>
                <w:iCs w:val="0"/>
                <w:caps w:val="0"/>
                <w:smallCaps w:val="0"/>
                <w:color w:val="000000" w:themeColor="text1" w:themeTint="FF" w:themeShade="FF"/>
                <w:sz w:val="24"/>
                <w:szCs w:val="24"/>
              </w:rPr>
            </w:pPr>
          </w:p>
        </w:tc>
        <w:tc>
          <w:tcPr>
            <w:tcW w:w="6727" w:type="dxa"/>
            <w:gridSpan w:val="2"/>
            <w:tcBorders>
              <w:top w:val="nil" w:sz="6"/>
              <w:left w:val="nil"/>
              <w:bottom w:val="nil"/>
              <w:right w:val="nil"/>
            </w:tcBorders>
            <w:tcMar>
              <w:left w:w="105" w:type="dxa"/>
              <w:right w:w="105" w:type="dxa"/>
            </w:tcMar>
            <w:vAlign w:val="top"/>
          </w:tcPr>
          <w:p w:rsidR="5036A4E0" w:rsidP="475150A9" w:rsidRDefault="5036A4E0" w14:paraId="7B95F997" w14:textId="71F8EC22">
            <w:pPr>
              <w:pStyle w:val="NoSpacing"/>
              <w:spacing w:before="4"/>
              <w:rPr>
                <w:rFonts w:ascii="Arial" w:hAnsi="Arial" w:eastAsia="Arial" w:cs="Arial"/>
                <w:noProof w:val="0"/>
                <w:sz w:val="24"/>
                <w:szCs w:val="24"/>
                <w:lang w:val="en-GB"/>
              </w:rPr>
            </w:pPr>
            <w:r w:rsidRPr="7CD76F37" w:rsidR="67EB9AE6">
              <w:rPr>
                <w:rFonts w:ascii="Arial" w:hAnsi="Arial" w:eastAsia="Arial" w:cs="Arial"/>
                <w:b w:val="1"/>
                <w:bCs w:val="1"/>
                <w:i w:val="0"/>
                <w:iCs w:val="0"/>
                <w:caps w:val="0"/>
                <w:smallCaps w:val="0"/>
                <w:noProof w:val="0"/>
                <w:color w:val="000000" w:themeColor="text1" w:themeTint="FF" w:themeShade="FF"/>
                <w:sz w:val="24"/>
                <w:szCs w:val="24"/>
                <w:lang w:val="en-GB"/>
              </w:rPr>
              <w:t>136351</w:t>
            </w:r>
          </w:p>
        </w:tc>
      </w:tr>
      <w:tr w:rsidR="475150A9" w:rsidTr="6589B5F6" w14:paraId="58C5E87F">
        <w:trPr>
          <w:trHeight w:val="285"/>
        </w:trPr>
        <w:tc>
          <w:tcPr>
            <w:tcW w:w="641" w:type="dxa"/>
            <w:gridSpan w:val="2"/>
            <w:tcBorders>
              <w:top w:val="nil"/>
              <w:left w:val="nil"/>
              <w:bottom w:val="nil"/>
              <w:right w:val="nil"/>
            </w:tcBorders>
            <w:tcMar>
              <w:left w:w="105" w:type="dxa"/>
              <w:right w:w="105" w:type="dxa"/>
            </w:tcMar>
            <w:vAlign w:val="center"/>
          </w:tcPr>
          <w:p w:rsidR="475150A9" w:rsidP="475150A9" w:rsidRDefault="475150A9" w14:paraId="1371BB28" w14:textId="307627E9">
            <w:pPr>
              <w:jc w:val="center"/>
              <w:rPr>
                <w:rFonts w:ascii="Arial" w:hAnsi="Arial" w:eastAsia="Arial" w:cs="Arial"/>
                <w:b w:val="0"/>
                <w:bCs w:val="0"/>
                <w:i w:val="0"/>
                <w:iCs w:val="0"/>
                <w:caps w:val="0"/>
                <w:smallCaps w:val="0"/>
                <w:color w:val="EE0000"/>
                <w:sz w:val="24"/>
                <w:szCs w:val="24"/>
              </w:rPr>
            </w:pPr>
          </w:p>
        </w:tc>
        <w:tc>
          <w:tcPr>
            <w:tcW w:w="2434" w:type="dxa"/>
            <w:gridSpan w:val="3"/>
            <w:tcBorders>
              <w:top w:val="nil"/>
              <w:left w:val="nil"/>
              <w:bottom w:val="nil"/>
              <w:right w:val="nil"/>
            </w:tcBorders>
            <w:tcMar>
              <w:left w:w="105" w:type="dxa"/>
              <w:right w:w="105" w:type="dxa"/>
            </w:tcMar>
            <w:vAlign w:val="top"/>
          </w:tcPr>
          <w:p w:rsidR="31ACA8B6" w:rsidP="475150A9" w:rsidRDefault="31ACA8B6" w14:paraId="6522F506" w14:textId="18FD6B74">
            <w:pPr>
              <w:jc w:val="right"/>
            </w:pPr>
            <w:r w:rsidRPr="475150A9" w:rsidR="31ACA8B6">
              <w:rPr>
                <w:rFonts w:ascii="Arial" w:hAnsi="Arial" w:eastAsia="Arial" w:cs="Arial"/>
                <w:b w:val="1"/>
                <w:bCs w:val="1"/>
                <w:i w:val="0"/>
                <w:iCs w:val="0"/>
                <w:caps w:val="0"/>
                <w:smallCaps w:val="0"/>
                <w:color w:val="000000" w:themeColor="text1" w:themeTint="FF" w:themeShade="FF"/>
                <w:sz w:val="24"/>
                <w:szCs w:val="24"/>
                <w:lang w:val="en-GB"/>
              </w:rPr>
              <w:t>Ward</w:t>
            </w:r>
            <w:r w:rsidRPr="475150A9" w:rsidR="475150A9">
              <w:rPr>
                <w:rFonts w:ascii="Arial" w:hAnsi="Arial" w:eastAsia="Arial" w:cs="Arial"/>
                <w:b w:val="1"/>
                <w:bCs w:val="1"/>
                <w:i w:val="0"/>
                <w:iCs w:val="0"/>
                <w:caps w:val="0"/>
                <w:smallCaps w:val="0"/>
                <w:color w:val="000000" w:themeColor="text1" w:themeTint="FF" w:themeShade="FF"/>
                <w:sz w:val="24"/>
                <w:szCs w:val="24"/>
                <w:lang w:val="en-GB"/>
              </w:rPr>
              <w:t>:</w:t>
            </w:r>
          </w:p>
          <w:p w:rsidR="11A176D5" w:rsidP="475150A9" w:rsidRDefault="11A176D5" w14:paraId="2C5B8BE9" w14:textId="4AB90394">
            <w:pPr>
              <w:jc w:val="right"/>
            </w:pPr>
            <w:r w:rsidRPr="475150A9" w:rsidR="11A176D5">
              <w:rPr>
                <w:rFonts w:ascii="Arial" w:hAnsi="Arial" w:eastAsia="Arial" w:cs="Arial"/>
                <w:b w:val="1"/>
                <w:bCs w:val="1"/>
                <w:i w:val="0"/>
                <w:iCs w:val="0"/>
                <w:caps w:val="0"/>
                <w:smallCaps w:val="0"/>
                <w:color w:val="000000" w:themeColor="text1" w:themeTint="FF" w:themeShade="FF"/>
                <w:sz w:val="24"/>
                <w:szCs w:val="24"/>
                <w:lang w:val="en-GB"/>
              </w:rPr>
              <w:t>Proposed Use:</w:t>
            </w:r>
          </w:p>
        </w:tc>
        <w:tc>
          <w:tcPr>
            <w:tcW w:w="278" w:type="dxa"/>
            <w:gridSpan w:val="2"/>
            <w:tcBorders>
              <w:top w:val="nil"/>
              <w:left w:val="nil"/>
              <w:bottom w:val="nil"/>
              <w:right w:val="nil"/>
            </w:tcBorders>
            <w:tcMar>
              <w:left w:w="105" w:type="dxa"/>
              <w:right w:w="105" w:type="dxa"/>
            </w:tcMar>
            <w:vAlign w:val="top"/>
          </w:tcPr>
          <w:p w:rsidR="475150A9" w:rsidP="475150A9" w:rsidRDefault="475150A9" w14:paraId="7017A929" w14:textId="757780F1">
            <w:pPr>
              <w:rPr>
                <w:rFonts w:ascii="Arial" w:hAnsi="Arial" w:eastAsia="Arial" w:cs="Arial"/>
                <w:b w:val="0"/>
                <w:bCs w:val="0"/>
                <w:i w:val="0"/>
                <w:iCs w:val="0"/>
                <w:caps w:val="0"/>
                <w:smallCaps w:val="0"/>
                <w:color w:val="000000" w:themeColor="text1" w:themeTint="FF" w:themeShade="FF"/>
                <w:sz w:val="24"/>
                <w:szCs w:val="24"/>
              </w:rPr>
            </w:pPr>
          </w:p>
        </w:tc>
        <w:tc>
          <w:tcPr>
            <w:tcW w:w="6727" w:type="dxa"/>
            <w:gridSpan w:val="2"/>
            <w:tcBorders>
              <w:top w:val="nil"/>
              <w:left w:val="nil"/>
              <w:bottom w:val="nil"/>
              <w:right w:val="nil"/>
            </w:tcBorders>
            <w:tcMar>
              <w:left w:w="105" w:type="dxa"/>
              <w:right w:w="105" w:type="dxa"/>
            </w:tcMar>
            <w:vAlign w:val="top"/>
          </w:tcPr>
          <w:p w:rsidR="475150A9" w:rsidP="7CD76F37" w:rsidRDefault="475150A9" w14:paraId="2139D3FF" w14:textId="16AB7D67">
            <w:pPr>
              <w:pStyle w:val="TableParagraph"/>
              <w:widowControl w:val="0"/>
              <w:spacing w:before="37"/>
              <w:ind w:left="0"/>
              <w:rPr>
                <w:rFonts w:ascii="Arial" w:hAnsi="Arial" w:eastAsia="Arial" w:cs="Arial"/>
                <w:b w:val="0"/>
                <w:bCs w:val="0"/>
                <w:i w:val="0"/>
                <w:iCs w:val="0"/>
                <w:caps w:val="0"/>
                <w:smallCaps w:val="0"/>
                <w:color w:val="000000" w:themeColor="text1" w:themeTint="FF" w:themeShade="FF"/>
                <w:sz w:val="24"/>
                <w:szCs w:val="24"/>
                <w:lang w:val="en-GB"/>
              </w:rPr>
            </w:pPr>
            <w:r w:rsidRPr="7CD76F37" w:rsidR="21A6ABC7">
              <w:rPr>
                <w:rFonts w:ascii="Arial" w:hAnsi="Arial" w:eastAsia="Arial" w:cs="Arial"/>
                <w:b w:val="0"/>
                <w:bCs w:val="0"/>
                <w:i w:val="0"/>
                <w:iCs w:val="0"/>
                <w:caps w:val="0"/>
                <w:smallCaps w:val="0"/>
                <w:color w:val="000000" w:themeColor="text1" w:themeTint="FF" w:themeShade="FF"/>
                <w:sz w:val="24"/>
                <w:szCs w:val="24"/>
                <w:lang w:val="en-GB"/>
              </w:rPr>
              <w:t>Dunstable North</w:t>
            </w:r>
          </w:p>
          <w:p w:rsidR="364A0B56" w:rsidP="7CD76F37" w:rsidRDefault="364A0B56" w14:paraId="1070FF48" w14:textId="22E70CBA">
            <w:pPr>
              <w:pStyle w:val="TableParagraph"/>
              <w:widowControl w:val="0"/>
              <w:spacing w:before="37"/>
              <w:ind w:left="0"/>
              <w:rPr>
                <w:rFonts w:ascii="Arial" w:hAnsi="Arial" w:eastAsia="Arial" w:cs="Arial"/>
                <w:b w:val="0"/>
                <w:bCs w:val="0"/>
                <w:i w:val="0"/>
                <w:iCs w:val="0"/>
                <w:caps w:val="0"/>
                <w:smallCaps w:val="0"/>
                <w:color w:val="000000" w:themeColor="text1" w:themeTint="FF" w:themeShade="FF"/>
                <w:sz w:val="24"/>
                <w:szCs w:val="24"/>
                <w:lang w:val="en-GB"/>
              </w:rPr>
            </w:pPr>
            <w:r w:rsidRPr="7CD76F37" w:rsidR="21A6ABC7">
              <w:rPr>
                <w:rFonts w:ascii="Arial" w:hAnsi="Arial" w:eastAsia="Arial" w:cs="Arial"/>
                <w:b w:val="0"/>
                <w:bCs w:val="0"/>
                <w:i w:val="0"/>
                <w:iCs w:val="0"/>
                <w:caps w:val="0"/>
                <w:smallCaps w:val="0"/>
                <w:color w:val="000000" w:themeColor="text1" w:themeTint="FF" w:themeShade="FF"/>
                <w:sz w:val="24"/>
                <w:szCs w:val="24"/>
                <w:lang w:val="en-GB"/>
              </w:rPr>
              <w:t>Residential</w:t>
            </w:r>
          </w:p>
        </w:tc>
      </w:tr>
      <w:tr w:rsidR="475150A9" w:rsidTr="6589B5F6" w14:paraId="3E126CF0">
        <w:trPr>
          <w:trHeight w:val="285"/>
        </w:trPr>
        <w:tc>
          <w:tcPr>
            <w:tcW w:w="641" w:type="dxa"/>
            <w:gridSpan w:val="2"/>
            <w:tcBorders>
              <w:top w:val="nil"/>
              <w:left w:val="nil"/>
              <w:bottom w:val="single" w:sz="6"/>
              <w:right w:val="nil"/>
            </w:tcBorders>
            <w:tcMar>
              <w:left w:w="105" w:type="dxa"/>
              <w:right w:w="105" w:type="dxa"/>
            </w:tcMar>
            <w:vAlign w:val="center"/>
          </w:tcPr>
          <w:p w:rsidR="475150A9" w:rsidP="475150A9" w:rsidRDefault="475150A9" w14:paraId="2CAFE371" w14:textId="0BF905DE">
            <w:pPr>
              <w:jc w:val="center"/>
              <w:rPr>
                <w:rFonts w:ascii="Arial" w:hAnsi="Arial" w:eastAsia="Arial" w:cs="Arial"/>
                <w:b w:val="0"/>
                <w:bCs w:val="0"/>
                <w:i w:val="0"/>
                <w:iCs w:val="0"/>
                <w:caps w:val="0"/>
                <w:smallCaps w:val="0"/>
                <w:color w:val="EE0000"/>
                <w:sz w:val="24"/>
                <w:szCs w:val="24"/>
              </w:rPr>
            </w:pPr>
          </w:p>
        </w:tc>
        <w:tc>
          <w:tcPr>
            <w:tcW w:w="2434" w:type="dxa"/>
            <w:gridSpan w:val="3"/>
            <w:tcBorders>
              <w:top w:val="nil"/>
              <w:left w:val="nil"/>
              <w:bottom w:val="single" w:sz="6"/>
              <w:right w:val="nil"/>
            </w:tcBorders>
            <w:tcMar>
              <w:left w:w="105" w:type="dxa"/>
              <w:right w:w="105" w:type="dxa"/>
            </w:tcMar>
            <w:vAlign w:val="top"/>
          </w:tcPr>
          <w:p w:rsidR="475150A9" w:rsidP="475150A9" w:rsidRDefault="475150A9" w14:paraId="6FB812CA" w14:textId="5877F66F">
            <w:pPr>
              <w:jc w:val="right"/>
              <w:rPr>
                <w:rFonts w:ascii="Arial" w:hAnsi="Arial" w:eastAsia="Arial" w:cs="Arial"/>
                <w:b w:val="0"/>
                <w:bCs w:val="0"/>
                <w:i w:val="0"/>
                <w:iCs w:val="0"/>
                <w:caps w:val="0"/>
                <w:smallCaps w:val="0"/>
                <w:color w:val="000000" w:themeColor="text1" w:themeTint="FF" w:themeShade="FF"/>
                <w:sz w:val="24"/>
                <w:szCs w:val="24"/>
              </w:rPr>
            </w:pPr>
            <w:r w:rsidRPr="475150A9" w:rsidR="475150A9">
              <w:rPr>
                <w:rFonts w:ascii="Arial" w:hAnsi="Arial" w:eastAsia="Arial" w:cs="Arial"/>
                <w:b w:val="1"/>
                <w:bCs w:val="1"/>
                <w:i w:val="0"/>
                <w:iCs w:val="0"/>
                <w:caps w:val="0"/>
                <w:smallCaps w:val="0"/>
                <w:color w:val="000000" w:themeColor="text1" w:themeTint="FF" w:themeShade="FF"/>
                <w:sz w:val="24"/>
                <w:szCs w:val="24"/>
                <w:lang w:val="en-GB"/>
              </w:rPr>
              <w:t>Comments:</w:t>
            </w:r>
          </w:p>
        </w:tc>
        <w:tc>
          <w:tcPr>
            <w:tcW w:w="278" w:type="dxa"/>
            <w:gridSpan w:val="2"/>
            <w:tcBorders>
              <w:top w:val="nil"/>
              <w:left w:val="nil"/>
              <w:bottom w:val="single" w:sz="6"/>
              <w:right w:val="nil"/>
            </w:tcBorders>
            <w:tcMar>
              <w:left w:w="105" w:type="dxa"/>
              <w:right w:w="105" w:type="dxa"/>
            </w:tcMar>
            <w:vAlign w:val="top"/>
          </w:tcPr>
          <w:p w:rsidR="475150A9" w:rsidP="475150A9" w:rsidRDefault="475150A9" w14:paraId="5DBEB9BB" w14:textId="0B88E691">
            <w:pPr>
              <w:rPr>
                <w:rFonts w:ascii="Arial" w:hAnsi="Arial" w:eastAsia="Arial" w:cs="Arial"/>
                <w:b w:val="0"/>
                <w:bCs w:val="0"/>
                <w:i w:val="0"/>
                <w:iCs w:val="0"/>
                <w:caps w:val="0"/>
                <w:smallCaps w:val="0"/>
                <w:color w:val="000000" w:themeColor="text1" w:themeTint="FF" w:themeShade="FF"/>
                <w:sz w:val="24"/>
                <w:szCs w:val="24"/>
              </w:rPr>
            </w:pPr>
          </w:p>
        </w:tc>
        <w:tc>
          <w:tcPr>
            <w:tcW w:w="6727" w:type="dxa"/>
            <w:gridSpan w:val="2"/>
            <w:tcBorders>
              <w:top w:val="nil"/>
              <w:left w:val="nil"/>
              <w:bottom w:val="single" w:sz="6"/>
              <w:right w:val="nil"/>
            </w:tcBorders>
            <w:tcMar>
              <w:left w:w="105" w:type="dxa"/>
              <w:right w:w="105" w:type="dxa"/>
            </w:tcMar>
            <w:vAlign w:val="top"/>
          </w:tcPr>
          <w:p w:rsidR="475150A9" w:rsidP="7CD76F37" w:rsidRDefault="475150A9" w14:paraId="7C83B929" w14:textId="15123BD3">
            <w:pPr/>
            <w:r w:rsidRPr="6589B5F6" w:rsidR="3348ED4B">
              <w:rPr>
                <w:rFonts w:ascii="Arial" w:hAnsi="Arial" w:eastAsia="Arial" w:cs="Arial"/>
                <w:b w:val="0"/>
                <w:bCs w:val="0"/>
                <w:i w:val="0"/>
                <w:iCs w:val="0"/>
                <w:caps w:val="0"/>
                <w:smallCaps w:val="0"/>
                <w:color w:val="000000" w:themeColor="text1" w:themeTint="FF" w:themeShade="FF"/>
                <w:sz w:val="24"/>
                <w:szCs w:val="24"/>
                <w:lang w:val="en-GB"/>
              </w:rPr>
              <w:t xml:space="preserve">Dunstable Town Council notes that this is a small residential site within an established urban area. The Council has not </w:t>
            </w:r>
            <w:r w:rsidRPr="6589B5F6" w:rsidR="3348ED4B">
              <w:rPr>
                <w:rFonts w:ascii="Arial" w:hAnsi="Arial" w:eastAsia="Arial" w:cs="Arial"/>
                <w:b w:val="0"/>
                <w:bCs w:val="0"/>
                <w:i w:val="0"/>
                <w:iCs w:val="0"/>
                <w:caps w:val="0"/>
                <w:smallCaps w:val="0"/>
                <w:color w:val="000000" w:themeColor="text1" w:themeTint="FF" w:themeShade="FF"/>
                <w:sz w:val="24"/>
                <w:szCs w:val="24"/>
                <w:lang w:val="en-GB"/>
              </w:rPr>
              <w:t>identified</w:t>
            </w:r>
            <w:r w:rsidRPr="6589B5F6" w:rsidR="3348ED4B">
              <w:rPr>
                <w:rFonts w:ascii="Arial" w:hAnsi="Arial" w:eastAsia="Arial" w:cs="Arial"/>
                <w:b w:val="0"/>
                <w:bCs w:val="0"/>
                <w:i w:val="0"/>
                <w:iCs w:val="0"/>
                <w:caps w:val="0"/>
                <w:smallCaps w:val="0"/>
                <w:color w:val="000000" w:themeColor="text1" w:themeTint="FF" w:themeShade="FF"/>
                <w:sz w:val="24"/>
                <w:szCs w:val="24"/>
                <w:lang w:val="en-GB"/>
              </w:rPr>
              <w:t xml:space="preserve"> a specific objection in the current draft, but any allocation should be supported by evidence that development would be compatible with surrounding uses and would not cause unacceptable harm. Key </w:t>
            </w:r>
            <w:r w:rsidRPr="6589B5F6" w:rsidR="4C25F678">
              <w:rPr>
                <w:rFonts w:ascii="Arial" w:hAnsi="Arial" w:eastAsia="Arial" w:cs="Arial"/>
                <w:b w:val="0"/>
                <w:bCs w:val="0"/>
                <w:i w:val="0"/>
                <w:iCs w:val="0"/>
                <w:caps w:val="0"/>
                <w:smallCaps w:val="0"/>
                <w:color w:val="000000" w:themeColor="text1" w:themeTint="FF" w:themeShade="FF"/>
                <w:sz w:val="24"/>
                <w:szCs w:val="24"/>
                <w:lang w:val="en-GB"/>
              </w:rPr>
              <w:t xml:space="preserve">concerns </w:t>
            </w:r>
            <w:r w:rsidRPr="6589B5F6" w:rsidR="3348ED4B">
              <w:rPr>
                <w:rFonts w:ascii="Arial" w:hAnsi="Arial" w:eastAsia="Arial" w:cs="Arial"/>
                <w:b w:val="0"/>
                <w:bCs w:val="0"/>
                <w:i w:val="0"/>
                <w:iCs w:val="0"/>
                <w:caps w:val="0"/>
                <w:smallCaps w:val="0"/>
                <w:color w:val="000000" w:themeColor="text1" w:themeTint="FF" w:themeShade="FF"/>
                <w:sz w:val="24"/>
                <w:szCs w:val="24"/>
                <w:lang w:val="en-GB"/>
              </w:rPr>
              <w:t>are</w:t>
            </w:r>
            <w:r w:rsidRPr="6589B5F6" w:rsidR="7A189390">
              <w:rPr>
                <w:rFonts w:ascii="Arial" w:hAnsi="Arial" w:eastAsia="Arial" w:cs="Arial"/>
                <w:b w:val="0"/>
                <w:bCs w:val="0"/>
                <w:i w:val="0"/>
                <w:iCs w:val="0"/>
                <w:caps w:val="0"/>
                <w:smallCaps w:val="0"/>
                <w:color w:val="000000" w:themeColor="text1" w:themeTint="FF" w:themeShade="FF"/>
                <w:sz w:val="24"/>
                <w:szCs w:val="24"/>
                <w:lang w:val="en-GB"/>
              </w:rPr>
              <w:t xml:space="preserve"> </w:t>
            </w:r>
            <w:r w:rsidRPr="6589B5F6" w:rsidR="7A189390">
              <w:rPr>
                <w:rFonts w:ascii="Arial" w:hAnsi="Arial" w:eastAsia="Arial" w:cs="Arial"/>
                <w:b w:val="0"/>
                <w:bCs w:val="0"/>
                <w:i w:val="0"/>
                <w:iCs w:val="0"/>
                <w:caps w:val="0"/>
                <w:smallCaps w:val="0"/>
                <w:color w:val="000000" w:themeColor="text1" w:themeTint="FF" w:themeShade="FF"/>
                <w:sz w:val="24"/>
                <w:szCs w:val="24"/>
                <w:lang w:val="en-GB"/>
              </w:rPr>
              <w:t>appropriate</w:t>
            </w:r>
            <w:r w:rsidRPr="6589B5F6" w:rsidR="3348ED4B">
              <w:rPr>
                <w:rFonts w:ascii="Arial" w:hAnsi="Arial" w:eastAsia="Arial" w:cs="Arial"/>
                <w:b w:val="0"/>
                <w:bCs w:val="0"/>
                <w:i w:val="0"/>
                <w:iCs w:val="0"/>
                <w:caps w:val="0"/>
                <w:smallCaps w:val="0"/>
                <w:color w:val="000000" w:themeColor="text1" w:themeTint="FF" w:themeShade="FF"/>
                <w:sz w:val="24"/>
                <w:szCs w:val="24"/>
                <w:lang w:val="en-GB"/>
              </w:rPr>
              <w:t xml:space="preserve"> access</w:t>
            </w:r>
            <w:r w:rsidRPr="6589B5F6" w:rsidR="3348ED4B">
              <w:rPr>
                <w:rFonts w:ascii="Arial" w:hAnsi="Arial" w:eastAsia="Arial" w:cs="Arial"/>
                <w:b w:val="0"/>
                <w:bCs w:val="0"/>
                <w:i w:val="0"/>
                <w:iCs w:val="0"/>
                <w:caps w:val="0"/>
                <w:smallCaps w:val="0"/>
                <w:color w:val="000000" w:themeColor="text1" w:themeTint="FF" w:themeShade="FF"/>
                <w:sz w:val="24"/>
                <w:szCs w:val="24"/>
                <w:lang w:val="en-GB"/>
              </w:rPr>
              <w:t xml:space="preserve">, parking, highway safety, neighbouring residential amenity, design quality, environmental </w:t>
            </w:r>
            <w:r w:rsidRPr="6589B5F6" w:rsidR="3348ED4B">
              <w:rPr>
                <w:rFonts w:ascii="Arial" w:hAnsi="Arial" w:eastAsia="Arial" w:cs="Arial"/>
                <w:b w:val="0"/>
                <w:bCs w:val="0"/>
                <w:i w:val="0"/>
                <w:iCs w:val="0"/>
                <w:caps w:val="0"/>
                <w:smallCaps w:val="0"/>
                <w:color w:val="000000" w:themeColor="text1" w:themeTint="FF" w:themeShade="FF"/>
                <w:sz w:val="24"/>
                <w:szCs w:val="24"/>
                <w:lang w:val="en-GB"/>
              </w:rPr>
              <w:t>constraints</w:t>
            </w:r>
            <w:r w:rsidRPr="6589B5F6" w:rsidR="3348ED4B">
              <w:rPr>
                <w:rFonts w:ascii="Arial" w:hAnsi="Arial" w:eastAsia="Arial" w:cs="Arial"/>
                <w:b w:val="0"/>
                <w:bCs w:val="0"/>
                <w:i w:val="0"/>
                <w:iCs w:val="0"/>
                <w:caps w:val="0"/>
                <w:smallCaps w:val="0"/>
                <w:color w:val="000000" w:themeColor="text1" w:themeTint="FF" w:themeShade="FF"/>
                <w:sz w:val="24"/>
                <w:szCs w:val="24"/>
                <w:lang w:val="en-GB"/>
              </w:rPr>
              <w:t xml:space="preserve"> and the effect on the local street scene. The Council considers that smaller urban sites should normally be assessed before significant greenfield expansion, where this is consistent with planning policy and local impacts can be managed.</w:t>
            </w:r>
          </w:p>
        </w:tc>
      </w:tr>
    </w:tbl>
    <w:p w:rsidR="40B6C994" w:rsidP="475150A9" w:rsidRDefault="40B6C994" w14:paraId="5D2F066F" w14:textId="73DBCC22">
      <w:pPr>
        <w:spacing w:line="240" w:lineRule="atLeast"/>
        <w:rPr>
          <w:rFonts w:ascii="Arial" w:hAnsi="Arial" w:eastAsia="Arial" w:cs="Arial"/>
          <w:b w:val="1"/>
          <w:bCs w:val="1"/>
          <w:i w:val="0"/>
          <w:iCs w:val="0"/>
          <w:caps w:val="0"/>
          <w:smallCaps w:val="0"/>
          <w:noProof w:val="0"/>
          <w:color w:val="000000" w:themeColor="text1" w:themeTint="FF" w:themeShade="FF"/>
          <w:sz w:val="24"/>
          <w:szCs w:val="24"/>
          <w:lang w:val="en-US"/>
        </w:rPr>
      </w:pPr>
    </w:p>
    <w:tbl>
      <w:tblPr>
        <w:tblStyle w:val="TableGrid"/>
        <w:bidiVisual w:val="0"/>
        <w:tblW w:w="0" w:type="auto"/>
        <w:tblBorders>
          <w:top w:val="single" w:sz="6"/>
          <w:left w:val="single" w:sz="6"/>
          <w:bottom w:val="single" w:sz="6"/>
          <w:right w:val="single" w:sz="6"/>
        </w:tblBorders>
        <w:tblLook w:val="04A0" w:firstRow="1" w:lastRow="0" w:firstColumn="1" w:lastColumn="0" w:noHBand="0" w:noVBand="1"/>
      </w:tblPr>
      <w:tblGrid>
        <w:gridCol w:w="641"/>
        <w:gridCol w:w="2297"/>
        <w:gridCol w:w="139"/>
        <w:gridCol w:w="276"/>
        <w:gridCol w:w="172"/>
        <w:gridCol w:w="6555"/>
      </w:tblGrid>
      <w:tr w:rsidR="475150A9" w:rsidTr="6589B5F6" w14:paraId="342DF96B">
        <w:trPr>
          <w:trHeight w:val="300"/>
        </w:trPr>
        <w:tc>
          <w:tcPr>
            <w:tcW w:w="641" w:type="dxa"/>
            <w:tcBorders>
              <w:top w:val="nil"/>
              <w:left w:val="nil"/>
              <w:bottom w:val="nil"/>
              <w:right w:val="nil"/>
            </w:tcBorders>
            <w:tcMar>
              <w:left w:w="105" w:type="dxa"/>
              <w:right w:w="105" w:type="dxa"/>
            </w:tcMar>
            <w:vAlign w:val="center"/>
          </w:tcPr>
          <w:p w:rsidR="4732D574" w:rsidRDefault="4732D574" w14:paraId="030C81BA" w14:textId="45ED026E">
            <w:r w:rsidRPr="475150A9" w:rsidR="4732D574">
              <w:rPr>
                <w:rFonts w:ascii="Arial" w:hAnsi="Arial" w:eastAsia="Arial" w:cs="Arial"/>
                <w:b w:val="1"/>
                <w:bCs w:val="1"/>
                <w:i w:val="0"/>
                <w:iCs w:val="0"/>
                <w:caps w:val="0"/>
                <w:smallCaps w:val="0"/>
                <w:color w:val="000000" w:themeColor="text1" w:themeTint="FF" w:themeShade="FF"/>
                <w:sz w:val="24"/>
                <w:szCs w:val="24"/>
                <w:lang w:val="en-GB"/>
              </w:rPr>
              <w:t>5</w:t>
            </w:r>
          </w:p>
        </w:tc>
        <w:tc>
          <w:tcPr>
            <w:tcW w:w="2297" w:type="dxa"/>
            <w:tcBorders>
              <w:top w:val="nil"/>
              <w:left w:val="nil"/>
              <w:bottom w:val="nil"/>
              <w:right w:val="nil"/>
            </w:tcBorders>
            <w:tcMar>
              <w:left w:w="105" w:type="dxa"/>
              <w:right w:w="105" w:type="dxa"/>
            </w:tcMar>
            <w:vAlign w:val="top"/>
          </w:tcPr>
          <w:p w:rsidR="475150A9" w:rsidP="475150A9" w:rsidRDefault="475150A9" w14:paraId="66B2DA43" w14:textId="31D38746">
            <w:pPr>
              <w:ind w:hanging="360"/>
              <w:jc w:val="right"/>
            </w:pPr>
            <w:r w:rsidRPr="475150A9" w:rsidR="475150A9">
              <w:rPr>
                <w:rFonts w:ascii="Arial" w:hAnsi="Arial" w:eastAsia="Arial" w:cs="Arial"/>
                <w:b w:val="1"/>
                <w:bCs w:val="1"/>
                <w:i w:val="0"/>
                <w:iCs w:val="0"/>
                <w:caps w:val="0"/>
                <w:smallCaps w:val="0"/>
                <w:color w:val="000000" w:themeColor="text1" w:themeTint="FF" w:themeShade="FF"/>
                <w:sz w:val="24"/>
                <w:szCs w:val="24"/>
                <w:lang w:val="en-GB"/>
              </w:rPr>
              <w:t>Site:</w:t>
            </w:r>
          </w:p>
        </w:tc>
        <w:tc>
          <w:tcPr>
            <w:tcW w:w="587" w:type="dxa"/>
            <w:gridSpan w:val="3"/>
            <w:tcBorders>
              <w:top w:val="nil"/>
              <w:left w:val="nil"/>
              <w:bottom w:val="nil"/>
              <w:right w:val="nil"/>
            </w:tcBorders>
            <w:tcMar>
              <w:left w:w="105" w:type="dxa"/>
              <w:right w:w="105" w:type="dxa"/>
            </w:tcMar>
            <w:vAlign w:val="top"/>
          </w:tcPr>
          <w:p w:rsidR="475150A9" w:rsidP="475150A9" w:rsidRDefault="475150A9" w14:paraId="4253D0B2" w14:textId="527790BE">
            <w:pPr>
              <w:rPr>
                <w:rFonts w:ascii="Arial" w:hAnsi="Arial" w:eastAsia="Arial" w:cs="Arial"/>
                <w:b w:val="0"/>
                <w:bCs w:val="0"/>
                <w:i w:val="0"/>
                <w:iCs w:val="0"/>
                <w:caps w:val="0"/>
                <w:smallCaps w:val="0"/>
                <w:color w:val="000000" w:themeColor="text1" w:themeTint="FF" w:themeShade="FF"/>
                <w:sz w:val="24"/>
                <w:szCs w:val="24"/>
              </w:rPr>
            </w:pPr>
          </w:p>
        </w:tc>
        <w:tc>
          <w:tcPr>
            <w:tcW w:w="6555" w:type="dxa"/>
            <w:tcBorders>
              <w:top w:val="nil"/>
              <w:left w:val="nil"/>
              <w:bottom w:val="nil"/>
              <w:right w:val="nil"/>
            </w:tcBorders>
            <w:tcMar>
              <w:left w:w="105" w:type="dxa"/>
              <w:right w:w="105" w:type="dxa"/>
            </w:tcMar>
            <w:vAlign w:val="top"/>
          </w:tcPr>
          <w:p w:rsidR="6A26F018" w:rsidP="475150A9" w:rsidRDefault="6A26F018" w14:paraId="36AD3508" w14:textId="27F7910F">
            <w:pPr>
              <w:pStyle w:val="Normal"/>
              <w:rPr>
                <w:rFonts w:ascii="Arial" w:hAnsi="Arial" w:eastAsia="Arial" w:cs="Arial"/>
                <w:noProof w:val="0"/>
                <w:sz w:val="24"/>
                <w:szCs w:val="24"/>
                <w:lang w:val="en-GB"/>
              </w:rPr>
            </w:pPr>
            <w:r w:rsidRPr="7CD76F37" w:rsidR="5F40AB05">
              <w:rPr>
                <w:rFonts w:ascii="Arial" w:hAnsi="Arial" w:eastAsia="Arial" w:cs="Arial"/>
                <w:b w:val="1"/>
                <w:bCs w:val="1"/>
                <w:i w:val="0"/>
                <w:iCs w:val="0"/>
                <w:caps w:val="0"/>
                <w:smallCaps w:val="0"/>
                <w:noProof w:val="0"/>
                <w:color w:val="000000" w:themeColor="text1" w:themeTint="FF" w:themeShade="FF"/>
                <w:sz w:val="24"/>
                <w:szCs w:val="24"/>
                <w:lang w:val="en-GB"/>
              </w:rPr>
              <w:t>136492</w:t>
            </w:r>
          </w:p>
        </w:tc>
      </w:tr>
      <w:tr w:rsidR="475150A9" w:rsidTr="6589B5F6" w14:paraId="285303C5">
        <w:trPr>
          <w:trHeight w:val="300"/>
        </w:trPr>
        <w:tc>
          <w:tcPr>
            <w:tcW w:w="641" w:type="dxa"/>
            <w:tcBorders>
              <w:top w:val="nil"/>
              <w:left w:val="nil"/>
              <w:bottom w:val="nil"/>
              <w:right w:val="nil"/>
            </w:tcBorders>
            <w:tcMar>
              <w:left w:w="105" w:type="dxa"/>
              <w:right w:w="105" w:type="dxa"/>
            </w:tcMar>
            <w:vAlign w:val="center"/>
          </w:tcPr>
          <w:p w:rsidR="475150A9" w:rsidP="475150A9" w:rsidRDefault="475150A9" w14:paraId="259A56E5" w14:textId="74AA4D0B">
            <w:pPr>
              <w:jc w:val="center"/>
              <w:rPr>
                <w:rFonts w:ascii="Arial" w:hAnsi="Arial" w:eastAsia="Arial" w:cs="Arial"/>
                <w:b w:val="0"/>
                <w:bCs w:val="0"/>
                <w:i w:val="0"/>
                <w:iCs w:val="0"/>
                <w:caps w:val="0"/>
                <w:smallCaps w:val="0"/>
                <w:color w:val="EE0000"/>
                <w:sz w:val="24"/>
                <w:szCs w:val="24"/>
              </w:rPr>
            </w:pPr>
          </w:p>
        </w:tc>
        <w:tc>
          <w:tcPr>
            <w:tcW w:w="2297" w:type="dxa"/>
            <w:tcBorders>
              <w:top w:val="nil"/>
              <w:left w:val="nil"/>
              <w:bottom w:val="nil"/>
              <w:right w:val="nil"/>
            </w:tcBorders>
            <w:tcMar>
              <w:left w:w="105" w:type="dxa"/>
              <w:right w:w="105" w:type="dxa"/>
            </w:tcMar>
            <w:vAlign w:val="top"/>
          </w:tcPr>
          <w:p w:rsidR="475150A9" w:rsidP="475150A9" w:rsidRDefault="475150A9" w14:paraId="483F1AF3" w14:textId="47B1BE91">
            <w:pPr>
              <w:jc w:val="right"/>
            </w:pPr>
            <w:r w:rsidRPr="475150A9" w:rsidR="475150A9">
              <w:rPr>
                <w:rFonts w:ascii="Arial" w:hAnsi="Arial" w:eastAsia="Arial" w:cs="Arial"/>
                <w:b w:val="1"/>
                <w:bCs w:val="1"/>
                <w:i w:val="0"/>
                <w:iCs w:val="0"/>
                <w:caps w:val="0"/>
                <w:smallCaps w:val="0"/>
                <w:color w:val="000000" w:themeColor="text1" w:themeTint="FF" w:themeShade="FF"/>
                <w:sz w:val="24"/>
                <w:szCs w:val="24"/>
                <w:lang w:val="en-GB"/>
              </w:rPr>
              <w:t>Ward</w:t>
            </w:r>
            <w:r w:rsidRPr="475150A9" w:rsidR="475150A9">
              <w:rPr>
                <w:rFonts w:ascii="Arial" w:hAnsi="Arial" w:eastAsia="Arial" w:cs="Arial"/>
                <w:b w:val="1"/>
                <w:bCs w:val="1"/>
                <w:i w:val="0"/>
                <w:iCs w:val="0"/>
                <w:caps w:val="0"/>
                <w:smallCaps w:val="0"/>
                <w:color w:val="000000" w:themeColor="text1" w:themeTint="FF" w:themeShade="FF"/>
                <w:sz w:val="24"/>
                <w:szCs w:val="24"/>
                <w:lang w:val="en-GB"/>
              </w:rPr>
              <w:t>:</w:t>
            </w:r>
          </w:p>
          <w:p w:rsidR="475150A9" w:rsidP="475150A9" w:rsidRDefault="475150A9" w14:paraId="538D0C34" w14:textId="405552B2">
            <w:pPr>
              <w:jc w:val="right"/>
            </w:pPr>
            <w:r w:rsidRPr="475150A9" w:rsidR="475150A9">
              <w:rPr>
                <w:rFonts w:ascii="Arial" w:hAnsi="Arial" w:eastAsia="Arial" w:cs="Arial"/>
                <w:b w:val="1"/>
                <w:bCs w:val="1"/>
                <w:i w:val="0"/>
                <w:iCs w:val="0"/>
                <w:caps w:val="0"/>
                <w:smallCaps w:val="0"/>
                <w:color w:val="000000" w:themeColor="text1" w:themeTint="FF" w:themeShade="FF"/>
                <w:sz w:val="24"/>
                <w:szCs w:val="24"/>
                <w:lang w:val="en-GB"/>
              </w:rPr>
              <w:t>Proposed Use:</w:t>
            </w:r>
          </w:p>
        </w:tc>
        <w:tc>
          <w:tcPr>
            <w:tcW w:w="587" w:type="dxa"/>
            <w:gridSpan w:val="3"/>
            <w:tcBorders>
              <w:top w:val="nil"/>
              <w:left w:val="nil"/>
              <w:bottom w:val="nil"/>
              <w:right w:val="nil"/>
            </w:tcBorders>
            <w:tcMar>
              <w:left w:w="105" w:type="dxa"/>
              <w:right w:w="105" w:type="dxa"/>
            </w:tcMar>
            <w:vAlign w:val="top"/>
          </w:tcPr>
          <w:p w:rsidR="475150A9" w:rsidP="475150A9" w:rsidRDefault="475150A9" w14:paraId="6FA5C96C" w14:textId="25C2D8C9">
            <w:pPr>
              <w:rPr>
                <w:rFonts w:ascii="Arial" w:hAnsi="Arial" w:eastAsia="Arial" w:cs="Arial"/>
                <w:b w:val="0"/>
                <w:bCs w:val="0"/>
                <w:i w:val="0"/>
                <w:iCs w:val="0"/>
                <w:caps w:val="0"/>
                <w:smallCaps w:val="0"/>
                <w:color w:val="000000" w:themeColor="text1" w:themeTint="FF" w:themeShade="FF"/>
                <w:sz w:val="24"/>
                <w:szCs w:val="24"/>
              </w:rPr>
            </w:pPr>
          </w:p>
        </w:tc>
        <w:tc>
          <w:tcPr>
            <w:tcW w:w="6555" w:type="dxa"/>
            <w:tcBorders>
              <w:top w:val="nil"/>
              <w:left w:val="nil"/>
              <w:bottom w:val="nil"/>
              <w:right w:val="nil"/>
            </w:tcBorders>
            <w:tcMar>
              <w:left w:w="105" w:type="dxa"/>
              <w:right w:w="105" w:type="dxa"/>
            </w:tcMar>
            <w:vAlign w:val="top"/>
          </w:tcPr>
          <w:p w:rsidR="6A26F018" w:rsidRDefault="6A26F018" w14:paraId="6D2C693A" w14:textId="5BB0C7FC">
            <w:r w:rsidRPr="7CD76F37" w:rsidR="44EC4BB6">
              <w:rPr>
                <w:rFonts w:ascii="Arial" w:hAnsi="Arial" w:eastAsia="Arial" w:cs="Arial"/>
                <w:b w:val="0"/>
                <w:bCs w:val="0"/>
                <w:i w:val="0"/>
                <w:iCs w:val="0"/>
                <w:caps w:val="0"/>
                <w:smallCaps w:val="0"/>
                <w:color w:val="000000" w:themeColor="text1" w:themeTint="FF" w:themeShade="FF"/>
                <w:sz w:val="24"/>
                <w:szCs w:val="24"/>
              </w:rPr>
              <w:t>Dunstable West</w:t>
            </w:r>
          </w:p>
          <w:p w:rsidR="4141B4A2" w:rsidP="475150A9" w:rsidRDefault="4141B4A2" w14:paraId="3AB5253A" w14:textId="68908370">
            <w:pPr>
              <w:pStyle w:val="Normal"/>
            </w:pPr>
            <w:r w:rsidRPr="7CD76F37" w:rsidR="070219D8">
              <w:rPr>
                <w:rFonts w:ascii="Arial" w:hAnsi="Arial" w:eastAsia="Arial" w:cs="Arial"/>
                <w:b w:val="0"/>
                <w:bCs w:val="0"/>
                <w:i w:val="0"/>
                <w:iCs w:val="0"/>
                <w:caps w:val="0"/>
                <w:smallCaps w:val="0"/>
                <w:noProof w:val="0"/>
                <w:color w:val="000000" w:themeColor="text1" w:themeTint="FF" w:themeShade="FF"/>
                <w:sz w:val="24"/>
                <w:szCs w:val="24"/>
                <w:lang w:val="en-GB"/>
              </w:rPr>
              <w:t>S</w:t>
            </w:r>
            <w:r w:rsidRPr="7CD76F37" w:rsidR="070219D8">
              <w:rPr>
                <w:rFonts w:ascii="Arial" w:hAnsi="Arial" w:eastAsia="Arial" w:cs="Arial"/>
                <w:b w:val="0"/>
                <w:bCs w:val="0"/>
                <w:i w:val="0"/>
                <w:iCs w:val="0"/>
                <w:caps w:val="0"/>
                <w:smallCaps w:val="0"/>
                <w:noProof w:val="0"/>
                <w:color w:val="000000" w:themeColor="text1" w:themeTint="FF" w:themeShade="FF"/>
                <w:sz w:val="24"/>
                <w:szCs w:val="24"/>
                <w:lang w:val="en-GB"/>
              </w:rPr>
              <w:t xml:space="preserve">tandalone green </w:t>
            </w:r>
            <w:r w:rsidRPr="7CD76F37" w:rsidR="070219D8">
              <w:rPr>
                <w:rFonts w:ascii="Arial" w:hAnsi="Arial" w:eastAsia="Arial" w:cs="Arial"/>
                <w:b w:val="0"/>
                <w:bCs w:val="0"/>
                <w:i w:val="0"/>
                <w:iCs w:val="0"/>
                <w:caps w:val="0"/>
                <w:smallCaps w:val="0"/>
                <w:noProof w:val="0"/>
                <w:color w:val="000000" w:themeColor="text1" w:themeTint="FF" w:themeShade="FF"/>
                <w:sz w:val="24"/>
                <w:szCs w:val="24"/>
                <w:lang w:val="en-US"/>
              </w:rPr>
              <w:t>space</w:t>
            </w:r>
          </w:p>
        </w:tc>
      </w:tr>
      <w:tr w:rsidR="475150A9" w:rsidTr="6589B5F6" w14:paraId="3A88CF29">
        <w:trPr>
          <w:trHeight w:val="300"/>
        </w:trPr>
        <w:tc>
          <w:tcPr>
            <w:tcW w:w="641" w:type="dxa"/>
            <w:tcBorders>
              <w:top w:val="nil"/>
              <w:left w:val="nil"/>
              <w:bottom w:val="single" w:sz="6"/>
              <w:right w:val="nil"/>
            </w:tcBorders>
            <w:tcMar>
              <w:left w:w="105" w:type="dxa"/>
              <w:right w:w="105" w:type="dxa"/>
            </w:tcMar>
            <w:vAlign w:val="center"/>
          </w:tcPr>
          <w:p w:rsidR="475150A9" w:rsidP="475150A9" w:rsidRDefault="475150A9" w14:paraId="01FF9CAF" w14:textId="65DC9073">
            <w:pPr>
              <w:jc w:val="center"/>
              <w:rPr>
                <w:rFonts w:ascii="Arial" w:hAnsi="Arial" w:eastAsia="Arial" w:cs="Arial"/>
                <w:b w:val="0"/>
                <w:bCs w:val="0"/>
                <w:i w:val="0"/>
                <w:iCs w:val="0"/>
                <w:caps w:val="0"/>
                <w:smallCaps w:val="0"/>
                <w:color w:val="EE0000"/>
                <w:sz w:val="24"/>
                <w:szCs w:val="24"/>
              </w:rPr>
            </w:pPr>
          </w:p>
        </w:tc>
        <w:tc>
          <w:tcPr>
            <w:tcW w:w="2297" w:type="dxa"/>
            <w:tcBorders>
              <w:top w:val="nil"/>
              <w:left w:val="nil"/>
              <w:bottom w:val="single" w:sz="6"/>
              <w:right w:val="nil"/>
            </w:tcBorders>
            <w:tcMar>
              <w:left w:w="105" w:type="dxa"/>
              <w:right w:w="105" w:type="dxa"/>
            </w:tcMar>
            <w:vAlign w:val="top"/>
          </w:tcPr>
          <w:p w:rsidR="475150A9" w:rsidP="475150A9" w:rsidRDefault="475150A9" w14:paraId="0E734F7E" w14:textId="3B962712">
            <w:pPr>
              <w:jc w:val="right"/>
              <w:rPr>
                <w:rFonts w:ascii="Arial" w:hAnsi="Arial" w:eastAsia="Arial" w:cs="Arial"/>
                <w:b w:val="0"/>
                <w:bCs w:val="0"/>
                <w:i w:val="0"/>
                <w:iCs w:val="0"/>
                <w:caps w:val="0"/>
                <w:smallCaps w:val="0"/>
                <w:color w:val="000000" w:themeColor="text1" w:themeTint="FF" w:themeShade="FF"/>
                <w:sz w:val="24"/>
                <w:szCs w:val="24"/>
              </w:rPr>
            </w:pPr>
            <w:r w:rsidRPr="475150A9" w:rsidR="475150A9">
              <w:rPr>
                <w:rFonts w:ascii="Arial" w:hAnsi="Arial" w:eastAsia="Arial" w:cs="Arial"/>
                <w:b w:val="1"/>
                <w:bCs w:val="1"/>
                <w:i w:val="0"/>
                <w:iCs w:val="0"/>
                <w:caps w:val="0"/>
                <w:smallCaps w:val="0"/>
                <w:color w:val="000000" w:themeColor="text1" w:themeTint="FF" w:themeShade="FF"/>
                <w:sz w:val="24"/>
                <w:szCs w:val="24"/>
                <w:lang w:val="en-GB"/>
              </w:rPr>
              <w:t>Comments:</w:t>
            </w:r>
          </w:p>
        </w:tc>
        <w:tc>
          <w:tcPr>
            <w:tcW w:w="587" w:type="dxa"/>
            <w:gridSpan w:val="3"/>
            <w:tcBorders>
              <w:top w:val="nil"/>
              <w:left w:val="nil"/>
              <w:bottom w:val="single" w:sz="6"/>
              <w:right w:val="nil"/>
            </w:tcBorders>
            <w:tcMar>
              <w:left w:w="105" w:type="dxa"/>
              <w:right w:w="105" w:type="dxa"/>
            </w:tcMar>
            <w:vAlign w:val="top"/>
          </w:tcPr>
          <w:p w:rsidR="475150A9" w:rsidP="475150A9" w:rsidRDefault="475150A9" w14:paraId="73FACBE9" w14:textId="36625D9F">
            <w:pPr>
              <w:rPr>
                <w:rFonts w:ascii="Arial" w:hAnsi="Arial" w:eastAsia="Arial" w:cs="Arial"/>
                <w:b w:val="0"/>
                <w:bCs w:val="0"/>
                <w:i w:val="0"/>
                <w:iCs w:val="0"/>
                <w:caps w:val="0"/>
                <w:smallCaps w:val="0"/>
                <w:color w:val="000000" w:themeColor="text1" w:themeTint="FF" w:themeShade="FF"/>
                <w:sz w:val="24"/>
                <w:szCs w:val="24"/>
              </w:rPr>
            </w:pPr>
          </w:p>
        </w:tc>
        <w:tc>
          <w:tcPr>
            <w:tcW w:w="6555" w:type="dxa"/>
            <w:tcBorders>
              <w:top w:val="nil"/>
              <w:left w:val="nil"/>
              <w:bottom w:val="single" w:sz="6"/>
              <w:right w:val="nil"/>
            </w:tcBorders>
            <w:tcMar>
              <w:left w:w="105" w:type="dxa"/>
              <w:right w:w="105" w:type="dxa"/>
            </w:tcMar>
            <w:vAlign w:val="top"/>
          </w:tcPr>
          <w:p w:rsidR="475150A9" w:rsidP="7CD76F37" w:rsidRDefault="475150A9" w14:paraId="75D32D99" w14:textId="56A30E83">
            <w:pPr>
              <w:pStyle w:val="Normal"/>
              <w:suppressLineNumbers w:val="0"/>
              <w:bidi w:val="0"/>
              <w:spacing w:before="0" w:beforeAutospacing="off" w:after="0" w:afterAutospacing="off" w:line="259" w:lineRule="auto"/>
              <w:ind w:left="0" w:right="0"/>
              <w:jc w:val="left"/>
            </w:pPr>
            <w:r w:rsidRPr="6589B5F6" w:rsidR="2DAB70A6">
              <w:rPr>
                <w:rFonts w:ascii="Arial" w:hAnsi="Arial" w:eastAsia="Arial" w:cs="Arial"/>
                <w:b w:val="0"/>
                <w:bCs w:val="0"/>
                <w:i w:val="0"/>
                <w:iCs w:val="0"/>
                <w:caps w:val="0"/>
                <w:smallCaps w:val="0"/>
                <w:color w:val="000000" w:themeColor="text1" w:themeTint="FF" w:themeShade="FF"/>
                <w:sz w:val="24"/>
                <w:szCs w:val="24"/>
                <w:lang w:val="en-GB"/>
              </w:rPr>
              <w:t>Dunstable Town Council strongly supports preserving this site as</w:t>
            </w:r>
            <w:r w:rsidRPr="6589B5F6" w:rsidR="2DAB70A6">
              <w:rPr>
                <w:rFonts w:ascii="Arial" w:hAnsi="Arial" w:eastAsia="Arial" w:cs="Arial"/>
                <w:b w:val="0"/>
                <w:bCs w:val="0"/>
                <w:i w:val="0"/>
                <w:iCs w:val="0"/>
                <w:caps w:val="0"/>
                <w:smallCaps w:val="0"/>
                <w:color w:val="000000" w:themeColor="text1" w:themeTint="FF" w:themeShade="FF"/>
                <w:sz w:val="24"/>
                <w:szCs w:val="24"/>
                <w:lang w:val="en-GB"/>
              </w:rPr>
              <w:t xml:space="preserve"> green space. The Council welcomes the identification of land that protects and enhances</w:t>
            </w:r>
            <w:r w:rsidRPr="6589B5F6" w:rsidR="18E35CA8">
              <w:rPr>
                <w:rFonts w:ascii="Arial" w:hAnsi="Arial" w:eastAsia="Arial" w:cs="Arial"/>
                <w:b w:val="0"/>
                <w:bCs w:val="0"/>
                <w:i w:val="0"/>
                <w:iCs w:val="0"/>
                <w:caps w:val="0"/>
                <w:smallCaps w:val="0"/>
                <w:color w:val="000000" w:themeColor="text1" w:themeTint="FF" w:themeShade="FF"/>
                <w:sz w:val="24"/>
                <w:szCs w:val="24"/>
                <w:lang w:val="en-GB"/>
              </w:rPr>
              <w:t xml:space="preserve"> and buffers </w:t>
            </w:r>
            <w:r w:rsidRPr="6589B5F6" w:rsidR="2DAB70A6">
              <w:rPr>
                <w:rFonts w:ascii="Arial" w:hAnsi="Arial" w:eastAsia="Arial" w:cs="Arial"/>
                <w:b w:val="0"/>
                <w:bCs w:val="0"/>
                <w:i w:val="0"/>
                <w:iCs w:val="0"/>
                <w:caps w:val="0"/>
                <w:smallCaps w:val="0"/>
                <w:color w:val="000000" w:themeColor="text1" w:themeTint="FF" w:themeShade="FF"/>
                <w:sz w:val="24"/>
                <w:szCs w:val="24"/>
                <w:lang w:val="en-GB"/>
              </w:rPr>
              <w:t xml:space="preserve">Dunstable’s </w:t>
            </w:r>
            <w:r w:rsidRPr="6589B5F6" w:rsidR="10BDD891">
              <w:rPr>
                <w:rFonts w:ascii="Arial" w:hAnsi="Arial" w:eastAsia="Arial" w:cs="Arial"/>
                <w:b w:val="0"/>
                <w:bCs w:val="0"/>
                <w:i w:val="0"/>
                <w:iCs w:val="0"/>
                <w:caps w:val="0"/>
                <w:smallCaps w:val="0"/>
                <w:color w:val="000000" w:themeColor="text1" w:themeTint="FF" w:themeShade="FF"/>
                <w:sz w:val="24"/>
                <w:szCs w:val="24"/>
                <w:lang w:val="en-GB"/>
              </w:rPr>
              <w:t>existing</w:t>
            </w:r>
            <w:r w:rsidRPr="6589B5F6" w:rsidR="24B271BD">
              <w:rPr>
                <w:rFonts w:ascii="Arial" w:hAnsi="Arial" w:eastAsia="Arial" w:cs="Arial"/>
                <w:b w:val="0"/>
                <w:bCs w:val="0"/>
                <w:i w:val="0"/>
                <w:iCs w:val="0"/>
                <w:caps w:val="0"/>
                <w:smallCaps w:val="0"/>
                <w:color w:val="000000" w:themeColor="text1" w:themeTint="FF" w:themeShade="FF"/>
                <w:sz w:val="24"/>
                <w:szCs w:val="24"/>
                <w:lang w:val="en-GB"/>
              </w:rPr>
              <w:t xml:space="preserve"> </w:t>
            </w:r>
            <w:r w:rsidRPr="6589B5F6" w:rsidR="2DAB70A6">
              <w:rPr>
                <w:rFonts w:ascii="Arial" w:hAnsi="Arial" w:eastAsia="Arial" w:cs="Arial"/>
                <w:b w:val="0"/>
                <w:bCs w:val="0"/>
                <w:i w:val="0"/>
                <w:iCs w:val="0"/>
                <w:caps w:val="0"/>
                <w:smallCaps w:val="0"/>
                <w:color w:val="000000" w:themeColor="text1" w:themeTint="FF" w:themeShade="FF"/>
                <w:sz w:val="24"/>
                <w:szCs w:val="24"/>
                <w:lang w:val="en-GB"/>
              </w:rPr>
              <w:t>green infrastructure network and provides clear public, environmental, recreation and wellbeing benefits. The site should be protected from development and managed to support</w:t>
            </w:r>
            <w:r w:rsidRPr="6589B5F6" w:rsidR="4C3E4341">
              <w:rPr>
                <w:rFonts w:ascii="Arial" w:hAnsi="Arial" w:eastAsia="Arial" w:cs="Arial"/>
                <w:b w:val="0"/>
                <w:bCs w:val="0"/>
                <w:i w:val="0"/>
                <w:iCs w:val="0"/>
                <w:caps w:val="0"/>
                <w:smallCaps w:val="0"/>
                <w:color w:val="000000" w:themeColor="text1" w:themeTint="FF" w:themeShade="FF"/>
                <w:sz w:val="24"/>
                <w:szCs w:val="24"/>
                <w:lang w:val="en-GB"/>
              </w:rPr>
              <w:t xml:space="preserve"> existing</w:t>
            </w:r>
            <w:r w:rsidRPr="6589B5F6" w:rsidR="2DAB70A6">
              <w:rPr>
                <w:rFonts w:ascii="Arial" w:hAnsi="Arial" w:eastAsia="Arial" w:cs="Arial"/>
                <w:b w:val="0"/>
                <w:bCs w:val="0"/>
                <w:i w:val="0"/>
                <w:iCs w:val="0"/>
                <w:caps w:val="0"/>
                <w:smallCaps w:val="0"/>
                <w:color w:val="000000" w:themeColor="text1" w:themeTint="FF" w:themeShade="FF"/>
                <w:sz w:val="24"/>
                <w:szCs w:val="24"/>
                <w:lang w:val="en-GB"/>
              </w:rPr>
              <w:t xml:space="preserve"> biodiversity</w:t>
            </w:r>
            <w:r w:rsidRPr="6589B5F6" w:rsidR="4908A158">
              <w:rPr>
                <w:rFonts w:ascii="Arial" w:hAnsi="Arial" w:eastAsia="Arial" w:cs="Arial"/>
                <w:b w:val="0"/>
                <w:bCs w:val="0"/>
                <w:i w:val="0"/>
                <w:iCs w:val="0"/>
                <w:caps w:val="0"/>
                <w:smallCaps w:val="0"/>
                <w:color w:val="000000" w:themeColor="text1" w:themeTint="FF" w:themeShade="FF"/>
                <w:sz w:val="24"/>
                <w:szCs w:val="24"/>
                <w:lang w:val="en-GB"/>
              </w:rPr>
              <w:t xml:space="preserve"> and greenspace provision</w:t>
            </w:r>
            <w:r w:rsidRPr="6589B5F6" w:rsidR="2DAB70A6">
              <w:rPr>
                <w:rFonts w:ascii="Arial" w:hAnsi="Arial" w:eastAsia="Arial" w:cs="Arial"/>
                <w:b w:val="0"/>
                <w:bCs w:val="0"/>
                <w:i w:val="0"/>
                <w:iCs w:val="0"/>
                <w:caps w:val="0"/>
                <w:smallCaps w:val="0"/>
                <w:color w:val="000000" w:themeColor="text1" w:themeTint="FF" w:themeShade="FF"/>
                <w:sz w:val="24"/>
                <w:szCs w:val="24"/>
                <w:lang w:val="en-GB"/>
              </w:rPr>
              <w:t xml:space="preserve"> enhanc</w:t>
            </w:r>
            <w:r w:rsidRPr="6589B5F6" w:rsidR="4FBFCC6A">
              <w:rPr>
                <w:rFonts w:ascii="Arial" w:hAnsi="Arial" w:eastAsia="Arial" w:cs="Arial"/>
                <w:b w:val="0"/>
                <w:bCs w:val="0"/>
                <w:i w:val="0"/>
                <w:iCs w:val="0"/>
                <w:caps w:val="0"/>
                <w:smallCaps w:val="0"/>
                <w:color w:val="000000" w:themeColor="text1" w:themeTint="FF" w:themeShade="FF"/>
                <w:sz w:val="24"/>
                <w:szCs w:val="24"/>
                <w:lang w:val="en-GB"/>
              </w:rPr>
              <w:t>ing</w:t>
            </w:r>
            <w:r w:rsidRPr="6589B5F6" w:rsidR="2DAB70A6">
              <w:rPr>
                <w:rFonts w:ascii="Arial" w:hAnsi="Arial" w:eastAsia="Arial" w:cs="Arial"/>
                <w:b w:val="0"/>
                <w:bCs w:val="0"/>
                <w:i w:val="0"/>
                <w:iCs w:val="0"/>
                <w:caps w:val="0"/>
                <w:smallCaps w:val="0"/>
                <w:color w:val="000000" w:themeColor="text1" w:themeTint="FF" w:themeShade="FF"/>
                <w:sz w:val="24"/>
                <w:szCs w:val="24"/>
                <w:lang w:val="en-GB"/>
              </w:rPr>
              <w:t xml:space="preserve">, public accessibility, links to surrounding </w:t>
            </w:r>
            <w:r w:rsidRPr="6589B5F6" w:rsidR="75F7BE2D">
              <w:rPr>
                <w:rFonts w:ascii="Arial" w:hAnsi="Arial" w:eastAsia="Arial" w:cs="Arial"/>
                <w:b w:val="0"/>
                <w:bCs w:val="0"/>
                <w:i w:val="0"/>
                <w:iCs w:val="0"/>
                <w:caps w:val="0"/>
                <w:smallCaps w:val="0"/>
                <w:color w:val="000000" w:themeColor="text1" w:themeTint="FF" w:themeShade="FF"/>
                <w:sz w:val="24"/>
                <w:szCs w:val="24"/>
                <w:lang w:val="en-GB"/>
              </w:rPr>
              <w:t xml:space="preserve">countryside </w:t>
            </w:r>
            <w:r w:rsidRPr="6589B5F6" w:rsidR="75F7BE2D">
              <w:rPr>
                <w:rFonts w:ascii="Arial" w:hAnsi="Arial" w:eastAsia="Arial" w:cs="Arial"/>
                <w:b w:val="0"/>
                <w:bCs w:val="0"/>
                <w:i w:val="0"/>
                <w:iCs w:val="0"/>
                <w:caps w:val="0"/>
                <w:smallCaps w:val="0"/>
                <w:color w:val="000000" w:themeColor="text1" w:themeTint="FF" w:themeShade="FF"/>
                <w:sz w:val="24"/>
                <w:szCs w:val="24"/>
                <w:lang w:val="en-GB"/>
              </w:rPr>
              <w:t xml:space="preserve">and </w:t>
            </w:r>
            <w:r w:rsidRPr="6589B5F6" w:rsidR="2DAB70A6">
              <w:rPr>
                <w:rFonts w:ascii="Arial" w:hAnsi="Arial" w:eastAsia="Arial" w:cs="Arial"/>
                <w:b w:val="0"/>
                <w:bCs w:val="0"/>
                <w:i w:val="0"/>
                <w:iCs w:val="0"/>
                <w:caps w:val="0"/>
                <w:smallCaps w:val="0"/>
                <w:color w:val="000000" w:themeColor="text1" w:themeTint="FF" w:themeShade="FF"/>
                <w:sz w:val="24"/>
                <w:szCs w:val="24"/>
                <w:lang w:val="en-GB"/>
              </w:rPr>
              <w:t xml:space="preserve">neighbourhoods, climate </w:t>
            </w:r>
            <w:r w:rsidRPr="6589B5F6" w:rsidR="2DAB70A6">
              <w:rPr>
                <w:rFonts w:ascii="Arial" w:hAnsi="Arial" w:eastAsia="Arial" w:cs="Arial"/>
                <w:b w:val="0"/>
                <w:bCs w:val="0"/>
                <w:i w:val="0"/>
                <w:iCs w:val="0"/>
                <w:caps w:val="0"/>
                <w:smallCaps w:val="0"/>
                <w:color w:val="000000" w:themeColor="text1" w:themeTint="FF" w:themeShade="FF"/>
                <w:sz w:val="24"/>
                <w:szCs w:val="24"/>
                <w:lang w:val="en-GB"/>
              </w:rPr>
              <w:t>resilience</w:t>
            </w:r>
            <w:r w:rsidRPr="6589B5F6" w:rsidR="2DAB70A6">
              <w:rPr>
                <w:rFonts w:ascii="Arial" w:hAnsi="Arial" w:eastAsia="Arial" w:cs="Arial"/>
                <w:b w:val="0"/>
                <w:bCs w:val="0"/>
                <w:i w:val="0"/>
                <w:iCs w:val="0"/>
                <w:caps w:val="0"/>
                <w:smallCaps w:val="0"/>
                <w:color w:val="000000" w:themeColor="text1" w:themeTint="FF" w:themeShade="FF"/>
                <w:sz w:val="24"/>
                <w:szCs w:val="24"/>
                <w:lang w:val="en-GB"/>
              </w:rPr>
              <w:t xml:space="preserve"> and nature recovery. The Council also notes that the proposed boundary</w:t>
            </w:r>
            <w:r w:rsidRPr="6589B5F6" w:rsidR="2DAB70A6">
              <w:rPr>
                <w:rFonts w:ascii="Arial" w:hAnsi="Arial" w:eastAsia="Arial" w:cs="Arial"/>
                <w:b w:val="0"/>
                <w:bCs w:val="0"/>
                <w:i w:val="0"/>
                <w:iCs w:val="0"/>
                <w:caps w:val="0"/>
                <w:smallCaps w:val="0"/>
                <w:color w:val="000000" w:themeColor="text1" w:themeTint="FF" w:themeShade="FF"/>
                <w:sz w:val="24"/>
                <w:szCs w:val="24"/>
                <w:lang w:val="en-GB"/>
              </w:rPr>
              <w:t xml:space="preserve"> line</w:t>
            </w:r>
            <w:r w:rsidRPr="6589B5F6" w:rsidR="0A5C8A6E">
              <w:rPr>
                <w:rFonts w:ascii="Arial" w:hAnsi="Arial" w:eastAsia="Arial" w:cs="Arial"/>
                <w:b w:val="0"/>
                <w:bCs w:val="0"/>
                <w:i w:val="0"/>
                <w:iCs w:val="0"/>
                <w:caps w:val="0"/>
                <w:smallCaps w:val="0"/>
                <w:color w:val="000000" w:themeColor="text1" w:themeTint="FF" w:themeShade="FF"/>
                <w:sz w:val="24"/>
                <w:szCs w:val="24"/>
                <w:lang w:val="en-GB"/>
              </w:rPr>
              <w:t xml:space="preserve"> of this site</w:t>
            </w:r>
            <w:r w:rsidRPr="6589B5F6" w:rsidR="2DAB70A6">
              <w:rPr>
                <w:rFonts w:ascii="Arial" w:hAnsi="Arial" w:eastAsia="Arial" w:cs="Arial"/>
                <w:b w:val="0"/>
                <w:bCs w:val="0"/>
                <w:i w:val="0"/>
                <w:iCs w:val="0"/>
                <w:caps w:val="0"/>
                <w:smallCaps w:val="0"/>
                <w:color w:val="000000" w:themeColor="text1" w:themeTint="FF" w:themeShade="FF"/>
                <w:sz w:val="24"/>
                <w:szCs w:val="24"/>
                <w:lang w:val="en-GB"/>
              </w:rPr>
              <w:t xml:space="preserve"> is inaccurate and should be corrected before any Local Plan allocation is finalised, so the designation </w:t>
            </w:r>
            <w:r w:rsidRPr="6589B5F6" w:rsidR="2DAB70A6">
              <w:rPr>
                <w:rFonts w:ascii="Arial" w:hAnsi="Arial" w:eastAsia="Arial" w:cs="Arial"/>
                <w:b w:val="0"/>
                <w:bCs w:val="0"/>
                <w:i w:val="0"/>
                <w:iCs w:val="0"/>
                <w:caps w:val="0"/>
                <w:smallCaps w:val="0"/>
                <w:color w:val="000000" w:themeColor="text1" w:themeTint="FF" w:themeShade="FF"/>
                <w:sz w:val="24"/>
                <w:szCs w:val="24"/>
                <w:lang w:val="en-GB"/>
              </w:rPr>
              <w:t>properly reflects</w:t>
            </w:r>
            <w:r w:rsidRPr="6589B5F6" w:rsidR="2DAB70A6">
              <w:rPr>
                <w:rFonts w:ascii="Arial" w:hAnsi="Arial" w:eastAsia="Arial" w:cs="Arial"/>
                <w:b w:val="0"/>
                <w:bCs w:val="0"/>
                <w:i w:val="0"/>
                <w:iCs w:val="0"/>
                <w:caps w:val="0"/>
                <w:smallCaps w:val="0"/>
                <w:color w:val="000000" w:themeColor="text1" w:themeTint="FF" w:themeShade="FF"/>
                <w:sz w:val="24"/>
                <w:szCs w:val="24"/>
                <w:lang w:val="en-GB"/>
              </w:rPr>
              <w:t xml:space="preserve"> the land intended for green space protection.</w:t>
            </w:r>
          </w:p>
        </w:tc>
      </w:tr>
      <w:tr w:rsidR="475150A9" w:rsidTr="6589B5F6" w14:paraId="13F3C9D2">
        <w:trPr>
          <w:trHeight w:val="300"/>
        </w:trPr>
        <w:tc>
          <w:tcPr>
            <w:tcW w:w="641" w:type="dxa"/>
            <w:tcBorders>
              <w:top w:val="single" w:sz="6"/>
              <w:left w:val="nil"/>
              <w:bottom w:val="nil" w:sz="6"/>
              <w:right w:val="nil"/>
            </w:tcBorders>
            <w:tcMar>
              <w:left w:w="105" w:type="dxa"/>
              <w:right w:w="105" w:type="dxa"/>
            </w:tcMar>
            <w:vAlign w:val="center"/>
          </w:tcPr>
          <w:p w:rsidR="475150A9" w:rsidP="475150A9" w:rsidRDefault="475150A9" w14:paraId="7D262F1D" w14:textId="1580F08C">
            <w:pPr>
              <w:jc w:val="center"/>
              <w:rPr>
                <w:rFonts w:ascii="Arial" w:hAnsi="Arial" w:eastAsia="Arial" w:cs="Arial"/>
                <w:b w:val="0"/>
                <w:bCs w:val="0"/>
                <w:i w:val="0"/>
                <w:iCs w:val="0"/>
                <w:caps w:val="0"/>
                <w:smallCaps w:val="0"/>
                <w:color w:val="EE0000"/>
                <w:sz w:val="24"/>
                <w:szCs w:val="24"/>
              </w:rPr>
            </w:pPr>
          </w:p>
        </w:tc>
        <w:tc>
          <w:tcPr>
            <w:tcW w:w="2436" w:type="dxa"/>
            <w:gridSpan w:val="2"/>
            <w:tcBorders>
              <w:top w:val="single" w:sz="6"/>
              <w:left w:val="nil"/>
              <w:bottom w:val="nil" w:sz="6"/>
              <w:right w:val="nil"/>
            </w:tcBorders>
            <w:tcMar>
              <w:left w:w="105" w:type="dxa"/>
              <w:right w:w="105" w:type="dxa"/>
            </w:tcMar>
            <w:vAlign w:val="top"/>
          </w:tcPr>
          <w:p w:rsidR="475150A9" w:rsidP="475150A9" w:rsidRDefault="475150A9" w14:paraId="242CDA44" w14:textId="3462D8A7">
            <w:pPr>
              <w:jc w:val="right"/>
              <w:rPr>
                <w:rFonts w:ascii="Arial" w:hAnsi="Arial" w:eastAsia="Arial" w:cs="Arial"/>
                <w:b w:val="0"/>
                <w:bCs w:val="0"/>
                <w:i w:val="0"/>
                <w:iCs w:val="0"/>
                <w:caps w:val="0"/>
                <w:smallCaps w:val="0"/>
                <w:color w:val="000000" w:themeColor="text1" w:themeTint="FF" w:themeShade="FF"/>
                <w:sz w:val="24"/>
                <w:szCs w:val="24"/>
              </w:rPr>
            </w:pPr>
          </w:p>
        </w:tc>
        <w:tc>
          <w:tcPr>
            <w:tcW w:w="448" w:type="dxa"/>
            <w:gridSpan w:val="2"/>
            <w:tcBorders>
              <w:top w:val="single" w:sz="6"/>
              <w:left w:val="nil"/>
              <w:bottom w:val="nil" w:sz="6"/>
              <w:right w:val="nil"/>
            </w:tcBorders>
            <w:tcMar>
              <w:left w:w="105" w:type="dxa"/>
              <w:right w:w="105" w:type="dxa"/>
            </w:tcMar>
            <w:vAlign w:val="top"/>
          </w:tcPr>
          <w:p w:rsidR="475150A9" w:rsidP="475150A9" w:rsidRDefault="475150A9" w14:paraId="1CA51CCC" w14:textId="0343364F">
            <w:pPr>
              <w:rPr>
                <w:rFonts w:ascii="Arial" w:hAnsi="Arial" w:eastAsia="Arial" w:cs="Arial"/>
                <w:b w:val="0"/>
                <w:bCs w:val="0"/>
                <w:i w:val="0"/>
                <w:iCs w:val="0"/>
                <w:caps w:val="0"/>
                <w:smallCaps w:val="0"/>
                <w:color w:val="000000" w:themeColor="text1" w:themeTint="FF" w:themeShade="FF"/>
                <w:sz w:val="24"/>
                <w:szCs w:val="24"/>
              </w:rPr>
            </w:pPr>
          </w:p>
        </w:tc>
        <w:tc>
          <w:tcPr>
            <w:tcW w:w="6727" w:type="dxa"/>
            <w:gridSpan w:val="2"/>
            <w:tcBorders>
              <w:top w:val="single" w:sz="6"/>
              <w:left w:val="nil"/>
              <w:bottom w:val="nil" w:sz="6"/>
              <w:right w:val="nil"/>
            </w:tcBorders>
            <w:tcMar>
              <w:left w:w="105" w:type="dxa"/>
              <w:right w:w="105" w:type="dxa"/>
            </w:tcMar>
            <w:vAlign w:val="top"/>
          </w:tcPr>
          <w:p w:rsidR="475150A9" w:rsidP="475150A9" w:rsidRDefault="475150A9" w14:paraId="796B4C42" w14:textId="07E042D5">
            <w:pPr>
              <w:rPr>
                <w:rFonts w:ascii="Arial" w:hAnsi="Arial" w:eastAsia="Arial" w:cs="Arial"/>
                <w:b w:val="0"/>
                <w:bCs w:val="0"/>
                <w:i w:val="0"/>
                <w:iCs w:val="0"/>
                <w:caps w:val="0"/>
                <w:smallCaps w:val="0"/>
                <w:color w:val="000000" w:themeColor="text1" w:themeTint="FF" w:themeShade="FF"/>
                <w:sz w:val="24"/>
                <w:szCs w:val="24"/>
              </w:rPr>
            </w:pPr>
          </w:p>
        </w:tc>
      </w:tr>
      <w:tr w:rsidR="475150A9" w:rsidTr="6589B5F6" w14:paraId="5F3FF854">
        <w:trPr>
          <w:trHeight w:val="300"/>
        </w:trPr>
        <w:tc>
          <w:tcPr>
            <w:tcW w:w="641" w:type="dxa"/>
            <w:tcBorders>
              <w:top w:val="nil" w:sz="6"/>
              <w:left w:val="nil"/>
              <w:bottom w:val="nil"/>
              <w:right w:val="nil"/>
            </w:tcBorders>
            <w:tcMar>
              <w:left w:w="105" w:type="dxa"/>
              <w:right w:w="105" w:type="dxa"/>
            </w:tcMar>
            <w:vAlign w:val="center"/>
          </w:tcPr>
          <w:p w:rsidR="475150A9" w:rsidP="475150A9" w:rsidRDefault="475150A9" w14:paraId="0C425FD6" w14:textId="6EDC3CC8">
            <w:pPr>
              <w:rPr>
                <w:rFonts w:ascii="Arial" w:hAnsi="Arial" w:eastAsia="Arial" w:cs="Arial"/>
                <w:b w:val="1"/>
                <w:bCs w:val="1"/>
                <w:i w:val="0"/>
                <w:iCs w:val="0"/>
                <w:caps w:val="0"/>
                <w:smallCaps w:val="0"/>
                <w:color w:val="000000" w:themeColor="text1" w:themeTint="FF" w:themeShade="FF"/>
                <w:sz w:val="24"/>
                <w:szCs w:val="24"/>
                <w:lang w:val="en-GB"/>
              </w:rPr>
            </w:pPr>
            <w:r w:rsidRPr="475150A9" w:rsidR="475150A9">
              <w:rPr>
                <w:rFonts w:ascii="Arial" w:hAnsi="Arial" w:eastAsia="Arial" w:cs="Arial"/>
                <w:b w:val="1"/>
                <w:bCs w:val="1"/>
                <w:i w:val="0"/>
                <w:iCs w:val="0"/>
                <w:caps w:val="0"/>
                <w:smallCaps w:val="0"/>
                <w:color w:val="000000" w:themeColor="text1" w:themeTint="FF" w:themeShade="FF"/>
                <w:sz w:val="24"/>
                <w:szCs w:val="24"/>
                <w:lang w:val="en-GB"/>
              </w:rPr>
              <w:t xml:space="preserve"> </w:t>
            </w:r>
            <w:r w:rsidRPr="475150A9" w:rsidR="273C543C">
              <w:rPr>
                <w:rFonts w:ascii="Arial" w:hAnsi="Arial" w:eastAsia="Arial" w:cs="Arial"/>
                <w:b w:val="1"/>
                <w:bCs w:val="1"/>
                <w:i w:val="0"/>
                <w:iCs w:val="0"/>
                <w:caps w:val="0"/>
                <w:smallCaps w:val="0"/>
                <w:color w:val="000000" w:themeColor="text1" w:themeTint="FF" w:themeShade="FF"/>
                <w:sz w:val="24"/>
                <w:szCs w:val="24"/>
                <w:lang w:val="en-GB"/>
              </w:rPr>
              <w:t>6</w:t>
            </w:r>
          </w:p>
        </w:tc>
        <w:tc>
          <w:tcPr>
            <w:tcW w:w="2436" w:type="dxa"/>
            <w:gridSpan w:val="2"/>
            <w:tcBorders>
              <w:top w:val="nil" w:sz="6"/>
              <w:left w:val="nil"/>
              <w:bottom w:val="nil"/>
              <w:right w:val="nil"/>
            </w:tcBorders>
            <w:tcMar>
              <w:left w:w="105" w:type="dxa"/>
              <w:right w:w="105" w:type="dxa"/>
            </w:tcMar>
            <w:vAlign w:val="top"/>
          </w:tcPr>
          <w:p w:rsidR="475150A9" w:rsidP="475150A9" w:rsidRDefault="475150A9" w14:paraId="0AA2F0B3" w14:textId="1FED614B">
            <w:pPr>
              <w:ind w:left="-90" w:hanging="270"/>
              <w:jc w:val="right"/>
              <w:rPr>
                <w:rFonts w:ascii="Arial" w:hAnsi="Arial" w:eastAsia="Arial" w:cs="Arial"/>
                <w:b w:val="0"/>
                <w:bCs w:val="0"/>
                <w:i w:val="0"/>
                <w:iCs w:val="0"/>
                <w:caps w:val="0"/>
                <w:smallCaps w:val="0"/>
                <w:color w:val="000000" w:themeColor="text1" w:themeTint="FF" w:themeShade="FF"/>
                <w:sz w:val="24"/>
                <w:szCs w:val="24"/>
              </w:rPr>
            </w:pPr>
            <w:r w:rsidRPr="475150A9" w:rsidR="475150A9">
              <w:rPr>
                <w:rFonts w:ascii="Arial" w:hAnsi="Arial" w:eastAsia="Arial" w:cs="Arial"/>
                <w:b w:val="1"/>
                <w:bCs w:val="1"/>
                <w:i w:val="0"/>
                <w:iCs w:val="0"/>
                <w:caps w:val="0"/>
                <w:smallCaps w:val="0"/>
                <w:color w:val="000000" w:themeColor="text1" w:themeTint="FF" w:themeShade="FF"/>
                <w:sz w:val="24"/>
                <w:szCs w:val="24"/>
                <w:lang w:val="en-GB"/>
              </w:rPr>
              <w:t>Site</w:t>
            </w:r>
            <w:r w:rsidRPr="475150A9" w:rsidR="475150A9">
              <w:rPr>
                <w:rFonts w:ascii="Arial" w:hAnsi="Arial" w:eastAsia="Arial" w:cs="Arial"/>
                <w:b w:val="1"/>
                <w:bCs w:val="1"/>
                <w:i w:val="0"/>
                <w:iCs w:val="0"/>
                <w:caps w:val="0"/>
                <w:smallCaps w:val="0"/>
                <w:color w:val="000000" w:themeColor="text1" w:themeTint="FF" w:themeShade="FF"/>
                <w:sz w:val="24"/>
                <w:szCs w:val="24"/>
                <w:lang w:val="en-GB"/>
              </w:rPr>
              <w:t>:</w:t>
            </w:r>
          </w:p>
        </w:tc>
        <w:tc>
          <w:tcPr>
            <w:tcW w:w="448" w:type="dxa"/>
            <w:gridSpan w:val="2"/>
            <w:tcBorders>
              <w:top w:val="nil" w:sz="6"/>
              <w:left w:val="nil"/>
              <w:bottom w:val="nil"/>
              <w:right w:val="nil"/>
            </w:tcBorders>
            <w:tcMar>
              <w:left w:w="105" w:type="dxa"/>
              <w:right w:w="105" w:type="dxa"/>
            </w:tcMar>
            <w:vAlign w:val="top"/>
          </w:tcPr>
          <w:p w:rsidR="475150A9" w:rsidP="475150A9" w:rsidRDefault="475150A9" w14:paraId="439D29B2" w14:textId="581C3E95">
            <w:pPr>
              <w:rPr>
                <w:rFonts w:ascii="Arial" w:hAnsi="Arial" w:eastAsia="Arial" w:cs="Arial"/>
                <w:b w:val="0"/>
                <w:bCs w:val="0"/>
                <w:i w:val="0"/>
                <w:iCs w:val="0"/>
                <w:caps w:val="0"/>
                <w:smallCaps w:val="0"/>
                <w:color w:val="000000" w:themeColor="text1" w:themeTint="FF" w:themeShade="FF"/>
                <w:sz w:val="24"/>
                <w:szCs w:val="24"/>
              </w:rPr>
            </w:pPr>
          </w:p>
        </w:tc>
        <w:tc>
          <w:tcPr>
            <w:tcW w:w="6727" w:type="dxa"/>
            <w:gridSpan w:val="2"/>
            <w:tcBorders>
              <w:top w:val="nil" w:sz="6"/>
              <w:left w:val="nil"/>
              <w:bottom w:val="nil"/>
              <w:right w:val="nil"/>
            </w:tcBorders>
            <w:tcMar>
              <w:left w:w="105" w:type="dxa"/>
              <w:right w:w="105" w:type="dxa"/>
            </w:tcMar>
            <w:vAlign w:val="top"/>
          </w:tcPr>
          <w:p w:rsidR="6B45E11B" w:rsidP="475150A9" w:rsidRDefault="6B45E11B" w14:paraId="2C91EEAB" w14:textId="1F4B0A72">
            <w:pPr>
              <w:pStyle w:val="Normal"/>
              <w:ind w:left="-990" w:firstLine="990"/>
            </w:pPr>
            <w:r w:rsidRPr="7CD76F37" w:rsidR="2272F3EA">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GB"/>
              </w:rPr>
              <w:t>136602</w:t>
            </w:r>
          </w:p>
        </w:tc>
      </w:tr>
      <w:tr w:rsidR="475150A9" w:rsidTr="6589B5F6" w14:paraId="5C26F363">
        <w:trPr>
          <w:trHeight w:val="300"/>
        </w:trPr>
        <w:tc>
          <w:tcPr>
            <w:tcW w:w="641" w:type="dxa"/>
            <w:tcBorders>
              <w:top w:val="nil"/>
              <w:left w:val="nil"/>
              <w:bottom w:val="nil"/>
              <w:right w:val="nil"/>
            </w:tcBorders>
            <w:tcMar>
              <w:left w:w="105" w:type="dxa"/>
              <w:right w:w="105" w:type="dxa"/>
            </w:tcMar>
            <w:vAlign w:val="center"/>
          </w:tcPr>
          <w:p w:rsidR="475150A9" w:rsidP="475150A9" w:rsidRDefault="475150A9" w14:paraId="1442E5F1" w14:textId="4EA84F34">
            <w:pPr>
              <w:jc w:val="center"/>
              <w:rPr>
                <w:rFonts w:ascii="Arial" w:hAnsi="Arial" w:eastAsia="Arial" w:cs="Arial"/>
                <w:b w:val="0"/>
                <w:bCs w:val="0"/>
                <w:i w:val="0"/>
                <w:iCs w:val="0"/>
                <w:caps w:val="0"/>
                <w:smallCaps w:val="0"/>
                <w:color w:val="000000" w:themeColor="text1" w:themeTint="FF" w:themeShade="FF"/>
                <w:sz w:val="24"/>
                <w:szCs w:val="24"/>
              </w:rPr>
            </w:pPr>
          </w:p>
        </w:tc>
        <w:tc>
          <w:tcPr>
            <w:tcW w:w="2436" w:type="dxa"/>
            <w:gridSpan w:val="2"/>
            <w:tcBorders>
              <w:top w:val="nil"/>
              <w:left w:val="nil"/>
              <w:bottom w:val="nil"/>
              <w:right w:val="nil"/>
            </w:tcBorders>
            <w:tcMar>
              <w:left w:w="105" w:type="dxa"/>
              <w:right w:w="105" w:type="dxa"/>
            </w:tcMar>
            <w:vAlign w:val="top"/>
          </w:tcPr>
          <w:p w:rsidR="475150A9" w:rsidP="475150A9" w:rsidRDefault="475150A9" w14:paraId="2CCFBE47" w14:textId="56A82E9F">
            <w:pPr>
              <w:jc w:val="right"/>
            </w:pPr>
            <w:r w:rsidRPr="475150A9" w:rsidR="475150A9">
              <w:rPr>
                <w:rFonts w:ascii="Arial" w:hAnsi="Arial" w:eastAsia="Arial" w:cs="Arial"/>
                <w:b w:val="1"/>
                <w:bCs w:val="1"/>
                <w:i w:val="0"/>
                <w:iCs w:val="0"/>
                <w:caps w:val="0"/>
                <w:smallCaps w:val="0"/>
                <w:color w:val="000000" w:themeColor="text1" w:themeTint="FF" w:themeShade="FF"/>
                <w:sz w:val="24"/>
                <w:szCs w:val="24"/>
                <w:lang w:val="en-GB"/>
              </w:rPr>
              <w:t>Ward</w:t>
            </w:r>
            <w:r w:rsidRPr="475150A9" w:rsidR="475150A9">
              <w:rPr>
                <w:rFonts w:ascii="Arial" w:hAnsi="Arial" w:eastAsia="Arial" w:cs="Arial"/>
                <w:b w:val="1"/>
                <w:bCs w:val="1"/>
                <w:i w:val="0"/>
                <w:iCs w:val="0"/>
                <w:caps w:val="0"/>
                <w:smallCaps w:val="0"/>
                <w:color w:val="000000" w:themeColor="text1" w:themeTint="FF" w:themeShade="FF"/>
                <w:sz w:val="24"/>
                <w:szCs w:val="24"/>
                <w:lang w:val="en-GB"/>
              </w:rPr>
              <w:t>:</w:t>
            </w:r>
          </w:p>
          <w:p w:rsidR="475150A9" w:rsidP="475150A9" w:rsidRDefault="475150A9" w14:paraId="30920D2C" w14:textId="264A1841">
            <w:pPr>
              <w:jc w:val="right"/>
            </w:pPr>
            <w:r w:rsidRPr="475150A9" w:rsidR="475150A9">
              <w:rPr>
                <w:rFonts w:ascii="Arial" w:hAnsi="Arial" w:eastAsia="Arial" w:cs="Arial"/>
                <w:b w:val="1"/>
                <w:bCs w:val="1"/>
                <w:i w:val="0"/>
                <w:iCs w:val="0"/>
                <w:caps w:val="0"/>
                <w:smallCaps w:val="0"/>
                <w:color w:val="000000" w:themeColor="text1" w:themeTint="FF" w:themeShade="FF"/>
                <w:sz w:val="24"/>
                <w:szCs w:val="24"/>
                <w:lang w:val="en-GB"/>
              </w:rPr>
              <w:t>Proposed Use:</w:t>
            </w:r>
          </w:p>
        </w:tc>
        <w:tc>
          <w:tcPr>
            <w:tcW w:w="448" w:type="dxa"/>
            <w:gridSpan w:val="2"/>
            <w:tcBorders>
              <w:top w:val="nil"/>
              <w:left w:val="nil"/>
              <w:bottom w:val="nil"/>
              <w:right w:val="nil"/>
            </w:tcBorders>
            <w:tcMar>
              <w:left w:w="105" w:type="dxa"/>
              <w:right w:w="105" w:type="dxa"/>
            </w:tcMar>
            <w:vAlign w:val="top"/>
          </w:tcPr>
          <w:p w:rsidR="475150A9" w:rsidP="475150A9" w:rsidRDefault="475150A9" w14:paraId="0C795867" w14:textId="244B03AA">
            <w:pPr>
              <w:rPr>
                <w:rFonts w:ascii="Arial" w:hAnsi="Arial" w:eastAsia="Arial" w:cs="Arial"/>
                <w:b w:val="0"/>
                <w:bCs w:val="0"/>
                <w:i w:val="0"/>
                <w:iCs w:val="0"/>
                <w:caps w:val="0"/>
                <w:smallCaps w:val="0"/>
                <w:color w:val="000000" w:themeColor="text1" w:themeTint="FF" w:themeShade="FF"/>
                <w:sz w:val="24"/>
                <w:szCs w:val="24"/>
              </w:rPr>
            </w:pPr>
          </w:p>
        </w:tc>
        <w:tc>
          <w:tcPr>
            <w:tcW w:w="6727" w:type="dxa"/>
            <w:gridSpan w:val="2"/>
            <w:tcBorders>
              <w:top w:val="nil"/>
              <w:left w:val="nil"/>
              <w:bottom w:val="nil"/>
              <w:right w:val="nil"/>
            </w:tcBorders>
            <w:tcMar>
              <w:left w:w="105" w:type="dxa"/>
              <w:right w:w="105" w:type="dxa"/>
            </w:tcMar>
            <w:vAlign w:val="top"/>
          </w:tcPr>
          <w:p w:rsidR="6B45E11B" w:rsidP="475150A9" w:rsidRDefault="6B45E11B" w14:paraId="234ED662" w14:textId="06BF921E">
            <w:pPr>
              <w:spacing w:before="37" w:line="259" w:lineRule="auto"/>
              <w:ind w:left="0"/>
            </w:pPr>
            <w:r w:rsidRPr="7CD76F37" w:rsidR="3F5ADE60">
              <w:rPr>
                <w:rFonts w:ascii="Arial" w:hAnsi="Arial" w:eastAsia="Arial" w:cs="Arial"/>
                <w:b w:val="0"/>
                <w:bCs w:val="0"/>
                <w:i w:val="0"/>
                <w:iCs w:val="0"/>
                <w:caps w:val="0"/>
                <w:smallCaps w:val="0"/>
                <w:color w:val="000000" w:themeColor="text1" w:themeTint="FF" w:themeShade="FF"/>
                <w:sz w:val="24"/>
                <w:szCs w:val="24"/>
                <w:lang w:val="en-GB"/>
              </w:rPr>
              <w:t>Dunstable South</w:t>
            </w:r>
          </w:p>
          <w:p w:rsidR="11752464" w:rsidP="475150A9" w:rsidRDefault="11752464" w14:paraId="277DC7D6" w14:textId="457B5FF2">
            <w:pPr>
              <w:spacing w:before="37" w:line="259" w:lineRule="auto"/>
              <w:ind w:left="0"/>
            </w:pPr>
            <w:r w:rsidRPr="7CD76F37" w:rsidR="3F5ADE60">
              <w:rPr>
                <w:rFonts w:ascii="Arial" w:hAnsi="Arial" w:eastAsia="Arial" w:cs="Arial"/>
                <w:b w:val="0"/>
                <w:bCs w:val="0"/>
                <w:i w:val="0"/>
                <w:iCs w:val="0"/>
                <w:caps w:val="0"/>
                <w:smallCaps w:val="0"/>
                <w:color w:val="000000" w:themeColor="text1" w:themeTint="FF" w:themeShade="FF"/>
                <w:sz w:val="24"/>
                <w:szCs w:val="24"/>
                <w:lang w:val="en-GB"/>
              </w:rPr>
              <w:t>Residential</w:t>
            </w:r>
          </w:p>
        </w:tc>
      </w:tr>
      <w:tr w:rsidR="475150A9" w:rsidTr="6589B5F6" w14:paraId="1CFCFCD5">
        <w:trPr>
          <w:trHeight w:val="300"/>
        </w:trPr>
        <w:tc>
          <w:tcPr>
            <w:tcW w:w="641" w:type="dxa"/>
            <w:tcBorders>
              <w:top w:val="nil"/>
              <w:left w:val="nil"/>
              <w:bottom w:val="single" w:sz="6"/>
              <w:right w:val="nil"/>
            </w:tcBorders>
            <w:tcMar>
              <w:left w:w="105" w:type="dxa"/>
              <w:right w:w="105" w:type="dxa"/>
            </w:tcMar>
            <w:vAlign w:val="center"/>
          </w:tcPr>
          <w:p w:rsidR="475150A9" w:rsidP="475150A9" w:rsidRDefault="475150A9" w14:paraId="7608C85A" w14:textId="10F79817">
            <w:pPr>
              <w:jc w:val="center"/>
              <w:rPr>
                <w:rFonts w:ascii="Arial" w:hAnsi="Arial" w:eastAsia="Arial" w:cs="Arial"/>
                <w:b w:val="0"/>
                <w:bCs w:val="0"/>
                <w:i w:val="0"/>
                <w:iCs w:val="0"/>
                <w:caps w:val="0"/>
                <w:smallCaps w:val="0"/>
                <w:color w:val="EE0000"/>
                <w:sz w:val="24"/>
                <w:szCs w:val="24"/>
              </w:rPr>
            </w:pPr>
          </w:p>
        </w:tc>
        <w:tc>
          <w:tcPr>
            <w:tcW w:w="2436" w:type="dxa"/>
            <w:gridSpan w:val="2"/>
            <w:tcBorders>
              <w:top w:val="nil"/>
              <w:left w:val="nil"/>
              <w:bottom w:val="single" w:sz="6"/>
              <w:right w:val="nil"/>
            </w:tcBorders>
            <w:tcMar>
              <w:left w:w="105" w:type="dxa"/>
              <w:right w:w="105" w:type="dxa"/>
            </w:tcMar>
            <w:vAlign w:val="top"/>
          </w:tcPr>
          <w:p w:rsidR="475150A9" w:rsidP="475150A9" w:rsidRDefault="475150A9" w14:paraId="3BB6C412" w14:textId="1B8E8709">
            <w:pPr>
              <w:jc w:val="right"/>
              <w:rPr>
                <w:rFonts w:ascii="Arial" w:hAnsi="Arial" w:eastAsia="Arial" w:cs="Arial"/>
                <w:b w:val="0"/>
                <w:bCs w:val="0"/>
                <w:i w:val="0"/>
                <w:iCs w:val="0"/>
                <w:caps w:val="0"/>
                <w:smallCaps w:val="0"/>
                <w:color w:val="000000" w:themeColor="text1" w:themeTint="FF" w:themeShade="FF"/>
                <w:sz w:val="24"/>
                <w:szCs w:val="24"/>
              </w:rPr>
            </w:pPr>
            <w:r w:rsidRPr="475150A9" w:rsidR="475150A9">
              <w:rPr>
                <w:rFonts w:ascii="Arial" w:hAnsi="Arial" w:eastAsia="Arial" w:cs="Arial"/>
                <w:b w:val="1"/>
                <w:bCs w:val="1"/>
                <w:i w:val="0"/>
                <w:iCs w:val="0"/>
                <w:caps w:val="0"/>
                <w:smallCaps w:val="0"/>
                <w:color w:val="000000" w:themeColor="text1" w:themeTint="FF" w:themeShade="FF"/>
                <w:sz w:val="24"/>
                <w:szCs w:val="24"/>
                <w:lang w:val="en-GB"/>
              </w:rPr>
              <w:t>Comments:</w:t>
            </w:r>
          </w:p>
        </w:tc>
        <w:tc>
          <w:tcPr>
            <w:tcW w:w="448" w:type="dxa"/>
            <w:gridSpan w:val="2"/>
            <w:tcBorders>
              <w:top w:val="nil"/>
              <w:left w:val="nil"/>
              <w:bottom w:val="single" w:sz="6"/>
              <w:right w:val="nil"/>
            </w:tcBorders>
            <w:tcMar>
              <w:left w:w="105" w:type="dxa"/>
              <w:right w:w="105" w:type="dxa"/>
            </w:tcMar>
            <w:vAlign w:val="top"/>
          </w:tcPr>
          <w:p w:rsidR="475150A9" w:rsidP="475150A9" w:rsidRDefault="475150A9" w14:paraId="798239C8" w14:textId="03A81E6D">
            <w:pPr>
              <w:rPr>
                <w:rFonts w:ascii="Arial" w:hAnsi="Arial" w:eastAsia="Arial" w:cs="Arial"/>
                <w:b w:val="0"/>
                <w:bCs w:val="0"/>
                <w:i w:val="0"/>
                <w:iCs w:val="0"/>
                <w:caps w:val="0"/>
                <w:smallCaps w:val="0"/>
                <w:color w:val="EE0000"/>
                <w:sz w:val="24"/>
                <w:szCs w:val="24"/>
              </w:rPr>
            </w:pPr>
          </w:p>
        </w:tc>
        <w:tc>
          <w:tcPr>
            <w:tcW w:w="6727" w:type="dxa"/>
            <w:gridSpan w:val="2"/>
            <w:tcBorders>
              <w:top w:val="nil"/>
              <w:left w:val="nil"/>
              <w:bottom w:val="single" w:sz="6"/>
              <w:right w:val="nil"/>
            </w:tcBorders>
            <w:tcMar>
              <w:left w:w="105" w:type="dxa"/>
              <w:right w:w="105" w:type="dxa"/>
            </w:tcMar>
            <w:vAlign w:val="top"/>
          </w:tcPr>
          <w:p w:rsidR="475150A9" w:rsidP="475150A9" w:rsidRDefault="475150A9" w14:paraId="7E2B7354" w14:textId="2EFB486F">
            <w:pPr/>
            <w:r w:rsidRPr="6589B5F6" w:rsidR="2559091F">
              <w:rPr>
                <w:rFonts w:ascii="Arial" w:hAnsi="Arial" w:eastAsia="Arial" w:cs="Arial"/>
                <w:b w:val="0"/>
                <w:bCs w:val="0"/>
                <w:i w:val="0"/>
                <w:iCs w:val="0"/>
                <w:caps w:val="0"/>
                <w:smallCaps w:val="0"/>
                <w:color w:val="000000" w:themeColor="text1" w:themeTint="FF" w:themeShade="FF"/>
                <w:sz w:val="24"/>
                <w:szCs w:val="24"/>
                <w:lang w:val="en-GB"/>
              </w:rPr>
              <w:t xml:space="preserve">Dunstable Town Council objects to this site being </w:t>
            </w:r>
            <w:r w:rsidRPr="6589B5F6" w:rsidR="2559091F">
              <w:rPr>
                <w:rFonts w:ascii="Arial" w:hAnsi="Arial" w:eastAsia="Arial" w:cs="Arial"/>
                <w:b w:val="0"/>
                <w:bCs w:val="0"/>
                <w:i w:val="0"/>
                <w:iCs w:val="0"/>
                <w:caps w:val="0"/>
                <w:smallCaps w:val="0"/>
                <w:color w:val="000000" w:themeColor="text1" w:themeTint="FF" w:themeShade="FF"/>
                <w:sz w:val="24"/>
                <w:szCs w:val="24"/>
                <w:lang w:val="en-GB"/>
              </w:rPr>
              <w:t>allocated</w:t>
            </w:r>
            <w:r w:rsidRPr="6589B5F6" w:rsidR="2559091F">
              <w:rPr>
                <w:rFonts w:ascii="Arial" w:hAnsi="Arial" w:eastAsia="Arial" w:cs="Arial"/>
                <w:b w:val="0"/>
                <w:bCs w:val="0"/>
                <w:i w:val="0"/>
                <w:iCs w:val="0"/>
                <w:caps w:val="0"/>
                <w:smallCaps w:val="0"/>
                <w:color w:val="000000" w:themeColor="text1" w:themeTint="FF" w:themeShade="FF"/>
                <w:sz w:val="24"/>
                <w:szCs w:val="24"/>
                <w:lang w:val="en-GB"/>
              </w:rPr>
              <w:t xml:space="preserve"> for residential development. The Council considers that there is not enough highway infrastructure to support the proposed use and that </w:t>
            </w:r>
            <w:r w:rsidRPr="6589B5F6" w:rsidR="2559091F">
              <w:rPr>
                <w:rFonts w:ascii="Arial" w:hAnsi="Arial" w:eastAsia="Arial" w:cs="Arial"/>
                <w:b w:val="0"/>
                <w:bCs w:val="0"/>
                <w:i w:val="0"/>
                <w:iCs w:val="0"/>
                <w:caps w:val="0"/>
                <w:smallCaps w:val="0"/>
                <w:color w:val="000000" w:themeColor="text1" w:themeTint="FF" w:themeShade="FF"/>
                <w:sz w:val="24"/>
                <w:szCs w:val="24"/>
                <w:lang w:val="en-GB"/>
              </w:rPr>
              <w:t>additional</w:t>
            </w:r>
            <w:r w:rsidRPr="6589B5F6" w:rsidR="2559091F">
              <w:rPr>
                <w:rFonts w:ascii="Arial" w:hAnsi="Arial" w:eastAsia="Arial" w:cs="Arial"/>
                <w:b w:val="0"/>
                <w:bCs w:val="0"/>
                <w:i w:val="0"/>
                <w:iCs w:val="0"/>
                <w:caps w:val="0"/>
                <w:smallCaps w:val="0"/>
                <w:color w:val="000000" w:themeColor="text1" w:themeTint="FF" w:themeShade="FF"/>
                <w:sz w:val="24"/>
                <w:szCs w:val="24"/>
                <w:lang w:val="en-GB"/>
              </w:rPr>
              <w:t xml:space="preserve"> traffic would place unacceptable pressure on the local network. The Council</w:t>
            </w:r>
            <w:r w:rsidRPr="6589B5F6" w:rsidR="0C6A32DA">
              <w:rPr>
                <w:rFonts w:ascii="Arial" w:hAnsi="Arial" w:eastAsia="Arial" w:cs="Arial"/>
                <w:b w:val="0"/>
                <w:bCs w:val="0"/>
                <w:i w:val="0"/>
                <w:iCs w:val="0"/>
                <w:caps w:val="0"/>
                <w:smallCaps w:val="0"/>
                <w:color w:val="000000" w:themeColor="text1" w:themeTint="FF" w:themeShade="FF"/>
                <w:sz w:val="24"/>
                <w:szCs w:val="24"/>
                <w:lang w:val="en-GB"/>
              </w:rPr>
              <w:t xml:space="preserve"> is also concerned at the potential for loss of existing commercial units and jobs</w:t>
            </w:r>
            <w:r w:rsidRPr="6589B5F6" w:rsidR="2559091F">
              <w:rPr>
                <w:rFonts w:ascii="Arial" w:hAnsi="Arial" w:eastAsia="Arial" w:cs="Arial"/>
                <w:b w:val="0"/>
                <w:bCs w:val="0"/>
                <w:i w:val="0"/>
                <w:iCs w:val="0"/>
                <w:caps w:val="0"/>
                <w:smallCaps w:val="0"/>
                <w:color w:val="000000" w:themeColor="text1" w:themeTint="FF" w:themeShade="FF"/>
                <w:sz w:val="24"/>
                <w:szCs w:val="24"/>
                <w:lang w:val="en-GB"/>
              </w:rPr>
              <w:t xml:space="preserve"> </w:t>
            </w:r>
            <w:r w:rsidRPr="6589B5F6" w:rsidR="3CB2C458">
              <w:rPr>
                <w:rFonts w:ascii="Arial" w:hAnsi="Arial" w:eastAsia="Arial" w:cs="Arial"/>
                <w:b w:val="0"/>
                <w:bCs w:val="0"/>
                <w:i w:val="0"/>
                <w:iCs w:val="0"/>
                <w:caps w:val="0"/>
                <w:smallCaps w:val="0"/>
                <w:color w:val="000000" w:themeColor="text1" w:themeTint="FF" w:themeShade="FF"/>
                <w:sz w:val="24"/>
                <w:szCs w:val="24"/>
                <w:lang w:val="en-GB"/>
              </w:rPr>
              <w:t xml:space="preserve">and </w:t>
            </w:r>
            <w:r w:rsidRPr="6589B5F6" w:rsidR="2559091F">
              <w:rPr>
                <w:rFonts w:ascii="Arial" w:hAnsi="Arial" w:eastAsia="Arial" w:cs="Arial"/>
                <w:b w:val="0"/>
                <w:bCs w:val="0"/>
                <w:i w:val="0"/>
                <w:iCs w:val="0"/>
                <w:caps w:val="0"/>
                <w:smallCaps w:val="0"/>
                <w:color w:val="000000" w:themeColor="text1" w:themeTint="FF" w:themeShade="FF"/>
                <w:sz w:val="24"/>
                <w:szCs w:val="24"/>
                <w:lang w:val="en-GB"/>
              </w:rPr>
              <w:t>considers</w:t>
            </w:r>
            <w:r w:rsidRPr="6589B5F6" w:rsidR="2559091F">
              <w:rPr>
                <w:rFonts w:ascii="Arial" w:hAnsi="Arial" w:eastAsia="Arial" w:cs="Arial"/>
                <w:b w:val="0"/>
                <w:bCs w:val="0"/>
                <w:i w:val="0"/>
                <w:iCs w:val="0"/>
                <w:caps w:val="0"/>
                <w:smallCaps w:val="0"/>
                <w:color w:val="000000" w:themeColor="text1" w:themeTint="FF" w:themeShade="FF"/>
                <w:sz w:val="24"/>
                <w:szCs w:val="24"/>
                <w:lang w:val="en-GB"/>
              </w:rPr>
              <w:t xml:space="preserve"> the </w:t>
            </w:r>
            <w:r w:rsidRPr="6589B5F6" w:rsidR="09E008AE">
              <w:rPr>
                <w:rFonts w:ascii="Arial" w:hAnsi="Arial" w:eastAsia="Arial" w:cs="Arial"/>
                <w:b w:val="0"/>
                <w:bCs w:val="0"/>
                <w:i w:val="0"/>
                <w:iCs w:val="0"/>
                <w:caps w:val="0"/>
                <w:smallCaps w:val="0"/>
                <w:color w:val="000000" w:themeColor="text1" w:themeTint="FF" w:themeShade="FF"/>
                <w:sz w:val="24"/>
                <w:szCs w:val="24"/>
                <w:lang w:val="en-GB"/>
              </w:rPr>
              <w:t>proposed</w:t>
            </w:r>
            <w:ins w:author="Jane Conway" w:date="2026-08-18T16:01:50.025Z" w16du:dateUtc="2026-08-18T16:01:50.025Z" w:id="1208885320">
              <w:r w:rsidRPr="6589B5F6" w:rsidR="31D52D4E">
                <w:rPr>
                  <w:rFonts w:ascii="Arial" w:hAnsi="Arial" w:eastAsia="Arial" w:cs="Arial"/>
                  <w:b w:val="0"/>
                  <w:bCs w:val="0"/>
                  <w:i w:val="0"/>
                  <w:iCs w:val="0"/>
                  <w:caps w:val="0"/>
                  <w:smallCaps w:val="0"/>
                  <w:color w:val="000000" w:themeColor="text1" w:themeTint="FF" w:themeShade="FF"/>
                  <w:sz w:val="24"/>
                  <w:szCs w:val="24"/>
                  <w:lang w:val="en-GB"/>
                </w:rPr>
                <w:t xml:space="preserve"> </w:t>
              </w:r>
            </w:ins>
            <w:r w:rsidRPr="6589B5F6" w:rsidR="2559091F">
              <w:rPr>
                <w:rFonts w:ascii="Arial" w:hAnsi="Arial" w:eastAsia="Arial" w:cs="Arial"/>
                <w:b w:val="0"/>
                <w:bCs w:val="0"/>
                <w:i w:val="0"/>
                <w:iCs w:val="0"/>
                <w:caps w:val="0"/>
                <w:smallCaps w:val="0"/>
                <w:color w:val="000000" w:themeColor="text1" w:themeTint="FF" w:themeShade="FF"/>
                <w:sz w:val="24"/>
                <w:szCs w:val="24"/>
                <w:lang w:val="en-GB"/>
              </w:rPr>
              <w:t xml:space="preserve">relationship between residential and industrial uses unacceptable, whether through shared use of the site or directly adjacent residential and industrial development. These conflicts create serious concerns about amenity, </w:t>
            </w:r>
            <w:r w:rsidRPr="6589B5F6" w:rsidR="2559091F">
              <w:rPr>
                <w:rFonts w:ascii="Arial" w:hAnsi="Arial" w:eastAsia="Arial" w:cs="Arial"/>
                <w:b w:val="0"/>
                <w:bCs w:val="0"/>
                <w:i w:val="0"/>
                <w:iCs w:val="0"/>
                <w:caps w:val="0"/>
                <w:smallCaps w:val="0"/>
                <w:color w:val="000000" w:themeColor="text1" w:themeTint="FF" w:themeShade="FF"/>
                <w:sz w:val="24"/>
                <w:szCs w:val="24"/>
                <w:lang w:val="en-GB"/>
              </w:rPr>
              <w:t>compatibility</w:t>
            </w:r>
            <w:r w:rsidRPr="6589B5F6" w:rsidR="2559091F">
              <w:rPr>
                <w:rFonts w:ascii="Arial" w:hAnsi="Arial" w:eastAsia="Arial" w:cs="Arial"/>
                <w:b w:val="0"/>
                <w:bCs w:val="0"/>
                <w:i w:val="0"/>
                <w:iCs w:val="0"/>
                <w:caps w:val="0"/>
                <w:smallCaps w:val="0"/>
                <w:color w:val="000000" w:themeColor="text1" w:themeTint="FF" w:themeShade="FF"/>
                <w:sz w:val="24"/>
                <w:szCs w:val="24"/>
                <w:lang w:val="en-GB"/>
              </w:rPr>
              <w:t xml:space="preserve"> and proper planning. Although the site lies within the urban area and may have redevelopment potential, it should not be </w:t>
            </w:r>
            <w:r w:rsidRPr="6589B5F6" w:rsidR="2559091F">
              <w:rPr>
                <w:rFonts w:ascii="Arial" w:hAnsi="Arial" w:eastAsia="Arial" w:cs="Arial"/>
                <w:b w:val="0"/>
                <w:bCs w:val="0"/>
                <w:i w:val="0"/>
                <w:iCs w:val="0"/>
                <w:caps w:val="0"/>
                <w:smallCaps w:val="0"/>
                <w:color w:val="000000" w:themeColor="text1" w:themeTint="FF" w:themeShade="FF"/>
                <w:sz w:val="24"/>
                <w:szCs w:val="24"/>
                <w:lang w:val="en-GB"/>
              </w:rPr>
              <w:t>allocated</w:t>
            </w:r>
            <w:r w:rsidRPr="6589B5F6" w:rsidR="2559091F">
              <w:rPr>
                <w:rFonts w:ascii="Arial" w:hAnsi="Arial" w:eastAsia="Arial" w:cs="Arial"/>
                <w:b w:val="0"/>
                <w:bCs w:val="0"/>
                <w:i w:val="0"/>
                <w:iCs w:val="0"/>
                <w:caps w:val="0"/>
                <w:smallCaps w:val="0"/>
                <w:color w:val="000000" w:themeColor="text1" w:themeTint="FF" w:themeShade="FF"/>
                <w:sz w:val="24"/>
                <w:szCs w:val="24"/>
                <w:lang w:val="en-GB"/>
              </w:rPr>
              <w:t xml:space="preserve"> for housing on the evidence currently available.</w:t>
            </w:r>
          </w:p>
        </w:tc>
      </w:tr>
      <w:tr w:rsidR="475150A9" w:rsidTr="6589B5F6" w14:paraId="08603557">
        <w:trPr>
          <w:trHeight w:val="300"/>
        </w:trPr>
        <w:tc>
          <w:tcPr>
            <w:tcW w:w="641" w:type="dxa"/>
            <w:tcBorders>
              <w:top w:val="single" w:sz="6"/>
              <w:left w:val="nil"/>
              <w:bottom w:val="nil" w:sz="6"/>
              <w:right w:val="nil"/>
            </w:tcBorders>
            <w:tcMar>
              <w:left w:w="105" w:type="dxa"/>
              <w:right w:w="105" w:type="dxa"/>
            </w:tcMar>
            <w:vAlign w:val="center"/>
          </w:tcPr>
          <w:p w:rsidR="475150A9" w:rsidP="475150A9" w:rsidRDefault="475150A9" w14:paraId="69442558" w14:textId="13A6871C">
            <w:pPr>
              <w:jc w:val="center"/>
              <w:rPr>
                <w:rFonts w:ascii="Arial" w:hAnsi="Arial" w:eastAsia="Arial" w:cs="Arial"/>
                <w:b w:val="0"/>
                <w:bCs w:val="0"/>
                <w:i w:val="0"/>
                <w:iCs w:val="0"/>
                <w:caps w:val="0"/>
                <w:smallCaps w:val="0"/>
                <w:color w:val="EE0000"/>
                <w:sz w:val="24"/>
                <w:szCs w:val="24"/>
              </w:rPr>
            </w:pPr>
          </w:p>
        </w:tc>
        <w:tc>
          <w:tcPr>
            <w:tcW w:w="2436" w:type="dxa"/>
            <w:gridSpan w:val="2"/>
            <w:tcBorders>
              <w:top w:val="single" w:sz="6"/>
              <w:left w:val="nil"/>
              <w:bottom w:val="nil" w:sz="6"/>
              <w:right w:val="nil"/>
            </w:tcBorders>
            <w:tcMar>
              <w:left w:w="105" w:type="dxa"/>
              <w:right w:w="105" w:type="dxa"/>
            </w:tcMar>
            <w:vAlign w:val="top"/>
          </w:tcPr>
          <w:p w:rsidR="475150A9" w:rsidP="475150A9" w:rsidRDefault="475150A9" w14:paraId="7DBFA888" w14:textId="2B5C467A">
            <w:pPr>
              <w:jc w:val="right"/>
              <w:rPr>
                <w:rFonts w:ascii="Arial" w:hAnsi="Arial" w:eastAsia="Arial" w:cs="Arial"/>
                <w:b w:val="0"/>
                <w:bCs w:val="0"/>
                <w:i w:val="0"/>
                <w:iCs w:val="0"/>
                <w:caps w:val="0"/>
                <w:smallCaps w:val="0"/>
                <w:color w:val="EE0000"/>
                <w:sz w:val="24"/>
                <w:szCs w:val="24"/>
              </w:rPr>
            </w:pPr>
          </w:p>
        </w:tc>
        <w:tc>
          <w:tcPr>
            <w:tcW w:w="448" w:type="dxa"/>
            <w:gridSpan w:val="2"/>
            <w:tcBorders>
              <w:top w:val="single" w:sz="6"/>
              <w:left w:val="nil"/>
              <w:bottom w:val="nil" w:sz="6"/>
              <w:right w:val="nil"/>
            </w:tcBorders>
            <w:tcMar>
              <w:left w:w="105" w:type="dxa"/>
              <w:right w:w="105" w:type="dxa"/>
            </w:tcMar>
            <w:vAlign w:val="top"/>
          </w:tcPr>
          <w:p w:rsidR="475150A9" w:rsidP="475150A9" w:rsidRDefault="475150A9" w14:paraId="570AF6A0" w14:textId="0036427D">
            <w:pPr>
              <w:rPr>
                <w:rFonts w:ascii="Arial" w:hAnsi="Arial" w:eastAsia="Arial" w:cs="Arial"/>
                <w:b w:val="0"/>
                <w:bCs w:val="0"/>
                <w:i w:val="0"/>
                <w:iCs w:val="0"/>
                <w:caps w:val="0"/>
                <w:smallCaps w:val="0"/>
                <w:color w:val="EE0000"/>
                <w:sz w:val="24"/>
                <w:szCs w:val="24"/>
              </w:rPr>
            </w:pPr>
          </w:p>
        </w:tc>
        <w:tc>
          <w:tcPr>
            <w:tcW w:w="6727" w:type="dxa"/>
            <w:gridSpan w:val="2"/>
            <w:tcBorders>
              <w:top w:val="single" w:sz="6"/>
              <w:left w:val="nil"/>
              <w:bottom w:val="nil" w:sz="6"/>
              <w:right w:val="nil"/>
            </w:tcBorders>
            <w:tcMar>
              <w:left w:w="105" w:type="dxa"/>
              <w:right w:w="105" w:type="dxa"/>
            </w:tcMar>
            <w:vAlign w:val="top"/>
          </w:tcPr>
          <w:p w:rsidR="475150A9" w:rsidP="475150A9" w:rsidRDefault="475150A9" w14:paraId="662F539B" w14:textId="4727E88D">
            <w:pPr>
              <w:rPr>
                <w:rFonts w:ascii="Arial" w:hAnsi="Arial" w:eastAsia="Arial" w:cs="Arial"/>
                <w:b w:val="0"/>
                <w:bCs w:val="0"/>
                <w:i w:val="0"/>
                <w:iCs w:val="0"/>
                <w:caps w:val="0"/>
                <w:smallCaps w:val="0"/>
                <w:color w:val="EE0000"/>
                <w:sz w:val="24"/>
                <w:szCs w:val="24"/>
              </w:rPr>
            </w:pPr>
          </w:p>
        </w:tc>
      </w:tr>
      <w:tr w:rsidR="475150A9" w:rsidTr="6589B5F6" w14:paraId="562DEE87">
        <w:trPr>
          <w:trHeight w:val="300"/>
        </w:trPr>
        <w:tc>
          <w:tcPr>
            <w:tcW w:w="641" w:type="dxa"/>
            <w:tcBorders>
              <w:top w:val="nil" w:sz="6"/>
              <w:left w:val="nil"/>
              <w:bottom w:val="nil"/>
              <w:right w:val="nil"/>
            </w:tcBorders>
            <w:tcMar>
              <w:left w:w="105" w:type="dxa"/>
              <w:right w:w="105" w:type="dxa"/>
            </w:tcMar>
            <w:vAlign w:val="center"/>
          </w:tcPr>
          <w:p w:rsidR="6BA03C7B" w:rsidP="475150A9" w:rsidRDefault="6BA03C7B" w14:paraId="5E048498" w14:textId="109F8F68">
            <w:pPr>
              <w:jc w:val="center"/>
            </w:pPr>
            <w:r w:rsidRPr="475150A9" w:rsidR="6BA03C7B">
              <w:rPr>
                <w:rFonts w:ascii="Arial" w:hAnsi="Arial" w:eastAsia="Arial" w:cs="Arial"/>
                <w:b w:val="1"/>
                <w:bCs w:val="1"/>
                <w:i w:val="0"/>
                <w:iCs w:val="0"/>
                <w:caps w:val="0"/>
                <w:smallCaps w:val="0"/>
                <w:color w:val="000000" w:themeColor="text1" w:themeTint="FF" w:themeShade="FF"/>
                <w:sz w:val="24"/>
                <w:szCs w:val="24"/>
                <w:lang w:val="en-GB"/>
              </w:rPr>
              <w:t>7</w:t>
            </w:r>
          </w:p>
        </w:tc>
        <w:tc>
          <w:tcPr>
            <w:tcW w:w="2436" w:type="dxa"/>
            <w:gridSpan w:val="2"/>
            <w:tcBorders>
              <w:top w:val="nil" w:sz="6"/>
              <w:left w:val="nil"/>
              <w:bottom w:val="nil"/>
              <w:right w:val="nil"/>
            </w:tcBorders>
            <w:tcMar>
              <w:left w:w="105" w:type="dxa"/>
              <w:right w:w="105" w:type="dxa"/>
            </w:tcMar>
            <w:vAlign w:val="top"/>
          </w:tcPr>
          <w:p w:rsidR="475150A9" w:rsidP="475150A9" w:rsidRDefault="475150A9" w14:paraId="38651DD0" w14:textId="10E01D69">
            <w:pPr>
              <w:ind w:left="-90" w:hanging="270"/>
              <w:jc w:val="right"/>
              <w:rPr>
                <w:rFonts w:ascii="Arial" w:hAnsi="Arial" w:eastAsia="Arial" w:cs="Arial"/>
                <w:b w:val="0"/>
                <w:bCs w:val="0"/>
                <w:i w:val="0"/>
                <w:iCs w:val="0"/>
                <w:caps w:val="0"/>
                <w:smallCaps w:val="0"/>
                <w:color w:val="000000" w:themeColor="text1" w:themeTint="FF" w:themeShade="FF"/>
                <w:sz w:val="24"/>
                <w:szCs w:val="24"/>
              </w:rPr>
            </w:pPr>
            <w:r w:rsidRPr="475150A9" w:rsidR="475150A9">
              <w:rPr>
                <w:rFonts w:ascii="Arial" w:hAnsi="Arial" w:eastAsia="Arial" w:cs="Arial"/>
                <w:b w:val="1"/>
                <w:bCs w:val="1"/>
                <w:i w:val="0"/>
                <w:iCs w:val="0"/>
                <w:caps w:val="0"/>
                <w:smallCaps w:val="0"/>
                <w:color w:val="000000" w:themeColor="text1" w:themeTint="FF" w:themeShade="FF"/>
                <w:sz w:val="24"/>
                <w:szCs w:val="24"/>
                <w:lang w:val="en-GB"/>
              </w:rPr>
              <w:t>Site</w:t>
            </w:r>
            <w:r w:rsidRPr="475150A9" w:rsidR="475150A9">
              <w:rPr>
                <w:rFonts w:ascii="Arial" w:hAnsi="Arial" w:eastAsia="Arial" w:cs="Arial"/>
                <w:b w:val="1"/>
                <w:bCs w:val="1"/>
                <w:i w:val="0"/>
                <w:iCs w:val="0"/>
                <w:caps w:val="0"/>
                <w:smallCaps w:val="0"/>
                <w:color w:val="000000" w:themeColor="text1" w:themeTint="FF" w:themeShade="FF"/>
                <w:sz w:val="24"/>
                <w:szCs w:val="24"/>
                <w:lang w:val="en-GB"/>
              </w:rPr>
              <w:t>:</w:t>
            </w:r>
          </w:p>
        </w:tc>
        <w:tc>
          <w:tcPr>
            <w:tcW w:w="448" w:type="dxa"/>
            <w:gridSpan w:val="2"/>
            <w:tcBorders>
              <w:top w:val="nil" w:sz="6"/>
              <w:left w:val="nil"/>
              <w:bottom w:val="nil"/>
              <w:right w:val="nil"/>
            </w:tcBorders>
            <w:tcMar>
              <w:left w:w="105" w:type="dxa"/>
              <w:right w:w="105" w:type="dxa"/>
            </w:tcMar>
            <w:vAlign w:val="top"/>
          </w:tcPr>
          <w:p w:rsidR="475150A9" w:rsidP="475150A9" w:rsidRDefault="475150A9" w14:paraId="4025F18F" w14:textId="021A26DC">
            <w:pPr>
              <w:rPr>
                <w:rFonts w:ascii="Arial" w:hAnsi="Arial" w:eastAsia="Arial" w:cs="Arial"/>
                <w:b w:val="0"/>
                <w:bCs w:val="0"/>
                <w:i w:val="0"/>
                <w:iCs w:val="0"/>
                <w:caps w:val="0"/>
                <w:smallCaps w:val="0"/>
                <w:color w:val="000000" w:themeColor="text1" w:themeTint="FF" w:themeShade="FF"/>
                <w:sz w:val="24"/>
                <w:szCs w:val="24"/>
              </w:rPr>
            </w:pPr>
          </w:p>
        </w:tc>
        <w:tc>
          <w:tcPr>
            <w:tcW w:w="6727" w:type="dxa"/>
            <w:gridSpan w:val="2"/>
            <w:tcBorders>
              <w:top w:val="nil" w:sz="6"/>
              <w:left w:val="nil"/>
              <w:bottom w:val="nil"/>
              <w:right w:val="nil"/>
            </w:tcBorders>
            <w:tcMar>
              <w:left w:w="105" w:type="dxa"/>
              <w:right w:w="105" w:type="dxa"/>
            </w:tcMar>
            <w:vAlign w:val="top"/>
          </w:tcPr>
          <w:p w:rsidR="19CA115E" w:rsidP="475150A9" w:rsidRDefault="19CA115E" w14:paraId="33E241E8" w14:textId="4698C960">
            <w:pPr>
              <w:pStyle w:val="NoSpacing"/>
              <w:spacing w:before="4" w:beforeAutospacing="off" w:after="0" w:afterAutospacing="off" w:line="259" w:lineRule="auto"/>
              <w:ind w:left="0" w:right="0"/>
              <w:jc w:val="left"/>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GB"/>
              </w:rPr>
            </w:pPr>
            <w:r w:rsidRPr="475150A9" w:rsidR="19CA115E">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GB"/>
              </w:rPr>
              <w:t>135341</w:t>
            </w:r>
          </w:p>
        </w:tc>
      </w:tr>
      <w:tr w:rsidR="475150A9" w:rsidTr="6589B5F6" w14:paraId="6B9C6918">
        <w:trPr>
          <w:trHeight w:val="300"/>
        </w:trPr>
        <w:tc>
          <w:tcPr>
            <w:tcW w:w="641" w:type="dxa"/>
            <w:tcBorders>
              <w:top w:val="nil"/>
              <w:left w:val="nil"/>
              <w:bottom w:val="nil"/>
              <w:right w:val="nil"/>
            </w:tcBorders>
            <w:tcMar>
              <w:left w:w="105" w:type="dxa"/>
              <w:right w:w="105" w:type="dxa"/>
            </w:tcMar>
            <w:vAlign w:val="center"/>
          </w:tcPr>
          <w:p w:rsidR="475150A9" w:rsidP="475150A9" w:rsidRDefault="475150A9" w14:paraId="6E9219F5" w14:textId="2654785B">
            <w:pPr>
              <w:jc w:val="center"/>
              <w:rPr>
                <w:rFonts w:ascii="Arial" w:hAnsi="Arial" w:eastAsia="Arial" w:cs="Arial"/>
                <w:b w:val="0"/>
                <w:bCs w:val="0"/>
                <w:i w:val="0"/>
                <w:iCs w:val="0"/>
                <w:caps w:val="0"/>
                <w:smallCaps w:val="0"/>
                <w:color w:val="EE0000"/>
                <w:sz w:val="24"/>
                <w:szCs w:val="24"/>
              </w:rPr>
            </w:pPr>
          </w:p>
        </w:tc>
        <w:tc>
          <w:tcPr>
            <w:tcW w:w="2436" w:type="dxa"/>
            <w:gridSpan w:val="2"/>
            <w:tcBorders>
              <w:top w:val="nil"/>
              <w:left w:val="nil"/>
              <w:bottom w:val="nil"/>
              <w:right w:val="nil"/>
            </w:tcBorders>
            <w:tcMar>
              <w:left w:w="105" w:type="dxa"/>
              <w:right w:w="105" w:type="dxa"/>
            </w:tcMar>
            <w:vAlign w:val="top"/>
          </w:tcPr>
          <w:p w:rsidR="475150A9" w:rsidP="475150A9" w:rsidRDefault="475150A9" w14:paraId="660CC8C8" w14:textId="22686AD2">
            <w:pPr>
              <w:jc w:val="right"/>
            </w:pPr>
            <w:r w:rsidRPr="475150A9" w:rsidR="475150A9">
              <w:rPr>
                <w:rFonts w:ascii="Arial" w:hAnsi="Arial" w:eastAsia="Arial" w:cs="Arial"/>
                <w:b w:val="1"/>
                <w:bCs w:val="1"/>
                <w:i w:val="0"/>
                <w:iCs w:val="0"/>
                <w:caps w:val="0"/>
                <w:smallCaps w:val="0"/>
                <w:color w:val="000000" w:themeColor="text1" w:themeTint="FF" w:themeShade="FF"/>
                <w:sz w:val="24"/>
                <w:szCs w:val="24"/>
                <w:lang w:val="en-GB"/>
              </w:rPr>
              <w:t>Ward</w:t>
            </w:r>
            <w:r w:rsidRPr="475150A9" w:rsidR="475150A9">
              <w:rPr>
                <w:rFonts w:ascii="Arial" w:hAnsi="Arial" w:eastAsia="Arial" w:cs="Arial"/>
                <w:b w:val="1"/>
                <w:bCs w:val="1"/>
                <w:i w:val="0"/>
                <w:iCs w:val="0"/>
                <w:caps w:val="0"/>
                <w:smallCaps w:val="0"/>
                <w:color w:val="000000" w:themeColor="text1" w:themeTint="FF" w:themeShade="FF"/>
                <w:sz w:val="24"/>
                <w:szCs w:val="24"/>
                <w:lang w:val="en-GB"/>
              </w:rPr>
              <w:t>:</w:t>
            </w:r>
          </w:p>
          <w:p w:rsidR="475150A9" w:rsidP="475150A9" w:rsidRDefault="475150A9" w14:paraId="1FD6485D" w14:textId="775DA49E">
            <w:pPr>
              <w:jc w:val="right"/>
              <w:rPr>
                <w:rFonts w:ascii="Arial" w:hAnsi="Arial" w:eastAsia="Arial" w:cs="Arial"/>
                <w:b w:val="1"/>
                <w:bCs w:val="1"/>
                <w:i w:val="0"/>
                <w:iCs w:val="0"/>
                <w:caps w:val="0"/>
                <w:smallCaps w:val="0"/>
                <w:color w:val="000000" w:themeColor="text1" w:themeTint="FF" w:themeShade="FF"/>
                <w:sz w:val="24"/>
                <w:szCs w:val="24"/>
                <w:lang w:val="en-GB"/>
              </w:rPr>
            </w:pPr>
          </w:p>
          <w:p w:rsidR="475150A9" w:rsidP="475150A9" w:rsidRDefault="475150A9" w14:paraId="7D28402D" w14:textId="3BD3A6B4">
            <w:pPr>
              <w:jc w:val="right"/>
            </w:pPr>
            <w:r w:rsidRPr="475150A9" w:rsidR="475150A9">
              <w:rPr>
                <w:rFonts w:ascii="Arial" w:hAnsi="Arial" w:eastAsia="Arial" w:cs="Arial"/>
                <w:b w:val="1"/>
                <w:bCs w:val="1"/>
                <w:i w:val="0"/>
                <w:iCs w:val="0"/>
                <w:caps w:val="0"/>
                <w:smallCaps w:val="0"/>
                <w:color w:val="000000" w:themeColor="text1" w:themeTint="FF" w:themeShade="FF"/>
                <w:sz w:val="24"/>
                <w:szCs w:val="24"/>
                <w:lang w:val="en-GB"/>
              </w:rPr>
              <w:t>Proposed Use:</w:t>
            </w:r>
          </w:p>
        </w:tc>
        <w:tc>
          <w:tcPr>
            <w:tcW w:w="448" w:type="dxa"/>
            <w:gridSpan w:val="2"/>
            <w:tcBorders>
              <w:top w:val="nil"/>
              <w:left w:val="nil"/>
              <w:bottom w:val="nil"/>
              <w:right w:val="nil"/>
            </w:tcBorders>
            <w:tcMar>
              <w:left w:w="105" w:type="dxa"/>
              <w:right w:w="105" w:type="dxa"/>
            </w:tcMar>
            <w:vAlign w:val="top"/>
          </w:tcPr>
          <w:p w:rsidR="38BD646F" w:rsidRDefault="38BD646F" w14:paraId="71662A06" w14:textId="48562446">
            <w:r w:rsidRPr="475150A9" w:rsidR="38BD646F">
              <w:rPr>
                <w:rFonts w:ascii="Arial" w:hAnsi="Arial" w:eastAsia="Arial" w:cs="Arial"/>
                <w:b w:val="0"/>
                <w:bCs w:val="0"/>
                <w:i w:val="0"/>
                <w:iCs w:val="0"/>
                <w:caps w:val="0"/>
                <w:smallCaps w:val="0"/>
                <w:color w:val="000000" w:themeColor="text1" w:themeTint="FF" w:themeShade="FF"/>
                <w:sz w:val="24"/>
                <w:szCs w:val="24"/>
              </w:rPr>
              <w:t xml:space="preserve"> </w:t>
            </w:r>
          </w:p>
        </w:tc>
        <w:tc>
          <w:tcPr>
            <w:tcW w:w="6727" w:type="dxa"/>
            <w:gridSpan w:val="2"/>
            <w:tcBorders>
              <w:top w:val="nil"/>
              <w:left w:val="nil"/>
              <w:bottom w:val="nil"/>
              <w:right w:val="nil"/>
            </w:tcBorders>
            <w:tcMar>
              <w:left w:w="105" w:type="dxa"/>
              <w:right w:w="105" w:type="dxa"/>
            </w:tcMar>
            <w:vAlign w:val="top"/>
          </w:tcPr>
          <w:p w:rsidR="719965FA" w:rsidP="475150A9" w:rsidRDefault="719965FA" w14:paraId="2FEBE97C" w14:textId="0EFBE51E">
            <w:pPr>
              <w:pStyle w:val="Normal"/>
              <w:spacing w:before="37"/>
              <w:ind w:left="0" w:firstLine="0"/>
            </w:pPr>
            <w:r w:rsidRPr="475150A9" w:rsidR="719965FA">
              <w:rPr>
                <w:rFonts w:ascii="Arial" w:hAnsi="Arial" w:eastAsia="Arial" w:cs="Arial"/>
                <w:b w:val="0"/>
                <w:bCs w:val="0"/>
                <w:i w:val="0"/>
                <w:iCs w:val="0"/>
                <w:caps w:val="0"/>
                <w:smallCaps w:val="0"/>
                <w:noProof w:val="0"/>
                <w:color w:val="000000" w:themeColor="text1" w:themeTint="FF" w:themeShade="FF"/>
                <w:sz w:val="24"/>
                <w:szCs w:val="24"/>
                <w:lang w:val="en-GB"/>
              </w:rPr>
              <w:t xml:space="preserve">Lies within Houghton Regis and directly adjoins the </w:t>
            </w:r>
            <w:r w:rsidRPr="475150A9" w:rsidR="719965FA">
              <w:rPr>
                <w:rFonts w:ascii="Arial" w:hAnsi="Arial" w:eastAsia="Arial" w:cs="Arial"/>
                <w:b w:val="0"/>
                <w:bCs w:val="0"/>
                <w:i w:val="0"/>
                <w:iCs w:val="0"/>
                <w:caps w:val="0"/>
                <w:smallCaps w:val="0"/>
                <w:noProof w:val="0"/>
                <w:color w:val="000000" w:themeColor="text1" w:themeTint="FF" w:themeShade="FF"/>
                <w:sz w:val="24"/>
                <w:szCs w:val="24"/>
                <w:lang w:val="en-GB"/>
              </w:rPr>
              <w:t>Dunstable boundary.</w:t>
            </w:r>
          </w:p>
          <w:p w:rsidR="719965FA" w:rsidP="475150A9" w:rsidRDefault="719965FA" w14:paraId="63085535" w14:textId="5426A7BE">
            <w:pPr>
              <w:pStyle w:val="Normal"/>
              <w:spacing w:before="37"/>
              <w:ind w:left="0"/>
            </w:pPr>
            <w:r w:rsidRPr="475150A9" w:rsidR="719965FA">
              <w:rPr>
                <w:rFonts w:ascii="Arial" w:hAnsi="Arial" w:eastAsia="Arial" w:cs="Arial"/>
                <w:b w:val="0"/>
                <w:bCs w:val="0"/>
                <w:i w:val="0"/>
                <w:iCs w:val="0"/>
                <w:caps w:val="0"/>
                <w:smallCaps w:val="0"/>
                <w:noProof w:val="0"/>
                <w:color w:val="000000" w:themeColor="text1" w:themeTint="FF" w:themeShade="FF"/>
                <w:sz w:val="24"/>
                <w:szCs w:val="24"/>
                <w:lang w:val="en-GB"/>
              </w:rPr>
              <w:t>Residential</w:t>
            </w:r>
          </w:p>
        </w:tc>
      </w:tr>
      <w:tr w:rsidR="475150A9" w:rsidTr="6589B5F6" w14:paraId="45595CF0">
        <w:trPr>
          <w:trHeight w:val="300"/>
        </w:trPr>
        <w:tc>
          <w:tcPr>
            <w:tcW w:w="641" w:type="dxa"/>
            <w:tcBorders>
              <w:top w:val="nil"/>
              <w:left w:val="nil"/>
              <w:bottom w:val="single" w:sz="6"/>
              <w:right w:val="nil"/>
            </w:tcBorders>
            <w:tcMar>
              <w:left w:w="105" w:type="dxa"/>
              <w:right w:w="105" w:type="dxa"/>
            </w:tcMar>
            <w:vAlign w:val="center"/>
          </w:tcPr>
          <w:p w:rsidR="475150A9" w:rsidP="475150A9" w:rsidRDefault="475150A9" w14:paraId="74626387" w14:textId="58099599">
            <w:pPr>
              <w:jc w:val="center"/>
              <w:rPr>
                <w:rFonts w:ascii="Arial" w:hAnsi="Arial" w:eastAsia="Arial" w:cs="Arial"/>
                <w:b w:val="0"/>
                <w:bCs w:val="0"/>
                <w:i w:val="0"/>
                <w:iCs w:val="0"/>
                <w:caps w:val="0"/>
                <w:smallCaps w:val="0"/>
                <w:color w:val="EE0000"/>
                <w:sz w:val="24"/>
                <w:szCs w:val="24"/>
              </w:rPr>
            </w:pPr>
          </w:p>
        </w:tc>
        <w:tc>
          <w:tcPr>
            <w:tcW w:w="2436" w:type="dxa"/>
            <w:gridSpan w:val="2"/>
            <w:tcBorders>
              <w:top w:val="nil"/>
              <w:left w:val="nil"/>
              <w:bottom w:val="single" w:sz="6"/>
              <w:right w:val="nil"/>
            </w:tcBorders>
            <w:tcMar>
              <w:left w:w="105" w:type="dxa"/>
              <w:right w:w="105" w:type="dxa"/>
            </w:tcMar>
            <w:vAlign w:val="top"/>
          </w:tcPr>
          <w:p w:rsidR="475150A9" w:rsidP="475150A9" w:rsidRDefault="475150A9" w14:paraId="6DAE85F7" w14:textId="16DECBB0">
            <w:pPr>
              <w:jc w:val="right"/>
              <w:rPr>
                <w:rFonts w:ascii="Arial" w:hAnsi="Arial" w:eastAsia="Arial" w:cs="Arial"/>
                <w:b w:val="0"/>
                <w:bCs w:val="0"/>
                <w:i w:val="0"/>
                <w:iCs w:val="0"/>
                <w:caps w:val="0"/>
                <w:smallCaps w:val="0"/>
                <w:color w:val="000000" w:themeColor="text1" w:themeTint="FF" w:themeShade="FF"/>
                <w:sz w:val="24"/>
                <w:szCs w:val="24"/>
              </w:rPr>
            </w:pPr>
            <w:r w:rsidRPr="475150A9" w:rsidR="475150A9">
              <w:rPr>
                <w:rFonts w:ascii="Arial" w:hAnsi="Arial" w:eastAsia="Arial" w:cs="Arial"/>
                <w:b w:val="1"/>
                <w:bCs w:val="1"/>
                <w:i w:val="0"/>
                <w:iCs w:val="0"/>
                <w:caps w:val="0"/>
                <w:smallCaps w:val="0"/>
                <w:color w:val="000000" w:themeColor="text1" w:themeTint="FF" w:themeShade="FF"/>
                <w:sz w:val="24"/>
                <w:szCs w:val="24"/>
                <w:lang w:val="en-GB"/>
              </w:rPr>
              <w:t>Comments:</w:t>
            </w:r>
          </w:p>
        </w:tc>
        <w:tc>
          <w:tcPr>
            <w:tcW w:w="448" w:type="dxa"/>
            <w:gridSpan w:val="2"/>
            <w:tcBorders>
              <w:top w:val="nil"/>
              <w:left w:val="nil"/>
              <w:bottom w:val="single" w:sz="6"/>
              <w:right w:val="nil"/>
            </w:tcBorders>
            <w:tcMar>
              <w:left w:w="105" w:type="dxa"/>
              <w:right w:w="105" w:type="dxa"/>
            </w:tcMar>
            <w:vAlign w:val="top"/>
          </w:tcPr>
          <w:p w:rsidR="475150A9" w:rsidP="475150A9" w:rsidRDefault="475150A9" w14:paraId="3641651A" w14:textId="62EA5873">
            <w:pPr>
              <w:rPr>
                <w:rFonts w:ascii="Arial" w:hAnsi="Arial" w:eastAsia="Arial" w:cs="Arial"/>
                <w:b w:val="0"/>
                <w:bCs w:val="0"/>
                <w:i w:val="0"/>
                <w:iCs w:val="0"/>
                <w:caps w:val="0"/>
                <w:smallCaps w:val="0"/>
                <w:color w:val="000000" w:themeColor="text1" w:themeTint="FF" w:themeShade="FF"/>
                <w:sz w:val="24"/>
                <w:szCs w:val="24"/>
              </w:rPr>
            </w:pPr>
          </w:p>
        </w:tc>
        <w:tc>
          <w:tcPr>
            <w:tcW w:w="6727" w:type="dxa"/>
            <w:gridSpan w:val="2"/>
            <w:tcBorders>
              <w:top w:val="nil"/>
              <w:left w:val="nil"/>
              <w:bottom w:val="single" w:sz="6"/>
              <w:right w:val="nil"/>
            </w:tcBorders>
            <w:tcMar>
              <w:left w:w="105" w:type="dxa"/>
              <w:right w:w="105" w:type="dxa"/>
            </w:tcMar>
            <w:vAlign w:val="top"/>
          </w:tcPr>
          <w:p w:rsidR="475150A9" w:rsidP="475150A9" w:rsidRDefault="475150A9" w14:paraId="78E687D7" w14:textId="18CABAC9">
            <w:pPr/>
            <w:r w:rsidRPr="6589B5F6" w:rsidR="55E8F098">
              <w:rPr>
                <w:rFonts w:ascii="Arial" w:hAnsi="Arial" w:eastAsia="Arial" w:cs="Arial"/>
                <w:b w:val="0"/>
                <w:bCs w:val="0"/>
                <w:i w:val="0"/>
                <w:iCs w:val="0"/>
                <w:caps w:val="0"/>
                <w:smallCaps w:val="0"/>
                <w:color w:val="000000" w:themeColor="text1" w:themeTint="FF" w:themeShade="FF"/>
                <w:sz w:val="24"/>
                <w:szCs w:val="24"/>
                <w:lang w:val="en-GB"/>
              </w:rPr>
              <w:t xml:space="preserve">Dunstable Town Council opposes the use of this Houghton Regis site for residential development. Although outside Dunstable parish, it directly adjoins the Dunstable boundary and would affect Dunstable’s infrastructure, movement network, services, highway </w:t>
            </w:r>
            <w:r w:rsidRPr="6589B5F6" w:rsidR="55E8F098">
              <w:rPr>
                <w:rFonts w:ascii="Arial" w:hAnsi="Arial" w:eastAsia="Arial" w:cs="Arial"/>
                <w:b w:val="0"/>
                <w:bCs w:val="0"/>
                <w:i w:val="0"/>
                <w:iCs w:val="0"/>
                <w:caps w:val="0"/>
                <w:smallCaps w:val="0"/>
                <w:color w:val="000000" w:themeColor="text1" w:themeTint="FF" w:themeShade="FF"/>
                <w:sz w:val="24"/>
                <w:szCs w:val="24"/>
                <w:lang w:val="en-GB"/>
              </w:rPr>
              <w:t>capacity</w:t>
            </w:r>
            <w:r w:rsidRPr="6589B5F6" w:rsidR="55E8F098">
              <w:rPr>
                <w:rFonts w:ascii="Arial" w:hAnsi="Arial" w:eastAsia="Arial" w:cs="Arial"/>
                <w:b w:val="0"/>
                <w:bCs w:val="0"/>
                <w:i w:val="0"/>
                <w:iCs w:val="0"/>
                <w:caps w:val="0"/>
                <w:smallCaps w:val="0"/>
                <w:color w:val="000000" w:themeColor="text1" w:themeTint="FF" w:themeShade="FF"/>
                <w:sz w:val="24"/>
                <w:szCs w:val="24"/>
                <w:lang w:val="en-GB"/>
              </w:rPr>
              <w:t xml:space="preserve"> and green infrastructure. The Council considers that there is not enough highway infrastructure to support residential development in this location. The site is also directly </w:t>
            </w:r>
            <w:r w:rsidRPr="6589B5F6" w:rsidR="55E8F098">
              <w:rPr>
                <w:rFonts w:ascii="Arial" w:hAnsi="Arial" w:eastAsia="Arial" w:cs="Arial"/>
                <w:b w:val="0"/>
                <w:bCs w:val="0"/>
                <w:i w:val="0"/>
                <w:iCs w:val="0"/>
                <w:caps w:val="0"/>
                <w:smallCaps w:val="0"/>
                <w:color w:val="000000" w:themeColor="text1" w:themeTint="FF" w:themeShade="FF"/>
                <w:sz w:val="24"/>
                <w:szCs w:val="24"/>
                <w:lang w:val="en-GB"/>
              </w:rPr>
              <w:t>adjacent to</w:t>
            </w:r>
            <w:r w:rsidRPr="6589B5F6" w:rsidR="55E8F098">
              <w:rPr>
                <w:rFonts w:ascii="Arial" w:hAnsi="Arial" w:eastAsia="Arial" w:cs="Arial"/>
                <w:b w:val="0"/>
                <w:bCs w:val="0"/>
                <w:i w:val="0"/>
                <w:iCs w:val="0"/>
                <w:caps w:val="0"/>
                <w:smallCaps w:val="0"/>
                <w:color w:val="000000" w:themeColor="text1" w:themeTint="FF" w:themeShade="FF"/>
                <w:sz w:val="24"/>
                <w:szCs w:val="24"/>
                <w:lang w:val="en-GB"/>
              </w:rPr>
              <w:t xml:space="preserve"> a nationally significant </w:t>
            </w:r>
            <w:r w:rsidRPr="6589B5F6" w:rsidR="486F2174">
              <w:rPr>
                <w:rFonts w:ascii="Arial" w:hAnsi="Arial" w:eastAsia="Arial" w:cs="Arial"/>
                <w:b w:val="0"/>
                <w:bCs w:val="0"/>
                <w:i w:val="0"/>
                <w:iCs w:val="0"/>
                <w:caps w:val="0"/>
                <w:smallCaps w:val="0"/>
                <w:color w:val="000000" w:themeColor="text1" w:themeTint="FF" w:themeShade="FF"/>
                <w:sz w:val="24"/>
                <w:szCs w:val="24"/>
                <w:lang w:val="en-GB"/>
              </w:rPr>
              <w:t>S</w:t>
            </w:r>
            <w:r w:rsidRPr="6589B5F6" w:rsidR="55E8F098">
              <w:rPr>
                <w:rFonts w:ascii="Arial" w:hAnsi="Arial" w:eastAsia="Arial" w:cs="Arial"/>
                <w:b w:val="0"/>
                <w:bCs w:val="0"/>
                <w:i w:val="0"/>
                <w:iCs w:val="0"/>
                <w:caps w:val="0"/>
                <w:smallCaps w:val="0"/>
                <w:color w:val="000000" w:themeColor="text1" w:themeTint="FF" w:themeShade="FF"/>
                <w:sz w:val="24"/>
                <w:szCs w:val="24"/>
                <w:lang w:val="en-GB"/>
              </w:rPr>
              <w:t xml:space="preserve">cheduled </w:t>
            </w:r>
            <w:r w:rsidRPr="6589B5F6" w:rsidR="3DFCA585">
              <w:rPr>
                <w:rFonts w:ascii="Arial" w:hAnsi="Arial" w:eastAsia="Arial" w:cs="Arial"/>
                <w:b w:val="0"/>
                <w:bCs w:val="0"/>
                <w:i w:val="0"/>
                <w:iCs w:val="0"/>
                <w:caps w:val="0"/>
                <w:smallCaps w:val="0"/>
                <w:color w:val="000000" w:themeColor="text1" w:themeTint="FF" w:themeShade="FF"/>
                <w:sz w:val="24"/>
                <w:szCs w:val="24"/>
                <w:lang w:val="en-GB"/>
              </w:rPr>
              <w:t>M</w:t>
            </w:r>
            <w:r w:rsidRPr="6589B5F6" w:rsidR="55E8F098">
              <w:rPr>
                <w:rFonts w:ascii="Arial" w:hAnsi="Arial" w:eastAsia="Arial" w:cs="Arial"/>
                <w:b w:val="0"/>
                <w:bCs w:val="0"/>
                <w:i w:val="0"/>
                <w:iCs w:val="0"/>
                <w:caps w:val="0"/>
                <w:smallCaps w:val="0"/>
                <w:color w:val="000000" w:themeColor="text1" w:themeTint="FF" w:themeShade="FF"/>
                <w:sz w:val="24"/>
                <w:szCs w:val="24"/>
                <w:lang w:val="en-GB"/>
              </w:rPr>
              <w:t xml:space="preserve">onument, making the location </w:t>
            </w:r>
            <w:r w:rsidRPr="6589B5F6" w:rsidR="55E8F098">
              <w:rPr>
                <w:rFonts w:ascii="Arial" w:hAnsi="Arial" w:eastAsia="Arial" w:cs="Arial"/>
                <w:b w:val="0"/>
                <w:bCs w:val="0"/>
                <w:i w:val="0"/>
                <w:iCs w:val="0"/>
                <w:caps w:val="0"/>
                <w:smallCaps w:val="0"/>
                <w:color w:val="000000" w:themeColor="text1" w:themeTint="FF" w:themeShade="FF"/>
                <w:sz w:val="24"/>
                <w:szCs w:val="24"/>
                <w:lang w:val="en-GB"/>
              </w:rPr>
              <w:t>highly sensitive</w:t>
            </w:r>
            <w:r w:rsidRPr="6589B5F6" w:rsidR="55E8F098">
              <w:rPr>
                <w:rFonts w:ascii="Arial" w:hAnsi="Arial" w:eastAsia="Arial" w:cs="Arial"/>
                <w:b w:val="0"/>
                <w:bCs w:val="0"/>
                <w:i w:val="0"/>
                <w:iCs w:val="0"/>
                <w:caps w:val="0"/>
                <w:smallCaps w:val="0"/>
                <w:color w:val="000000" w:themeColor="text1" w:themeTint="FF" w:themeShade="FF"/>
                <w:sz w:val="24"/>
                <w:szCs w:val="24"/>
                <w:lang w:val="en-GB"/>
              </w:rPr>
              <w:t>. For these reasons, the Council considers that residential allocation would be inappropriate and objects to the proposal being taken forward through the Local Plan.</w:t>
            </w:r>
          </w:p>
        </w:tc>
      </w:tr>
      <w:tr w:rsidR="475150A9" w:rsidTr="6589B5F6" w14:paraId="1BEAE043">
        <w:trPr>
          <w:trHeight w:val="300"/>
        </w:trPr>
        <w:tc>
          <w:tcPr>
            <w:tcW w:w="641" w:type="dxa"/>
            <w:tcBorders>
              <w:top w:val="single" w:sz="6"/>
              <w:left w:val="nil"/>
              <w:bottom w:val="nil" w:sz="6"/>
              <w:right w:val="nil"/>
            </w:tcBorders>
            <w:tcMar>
              <w:left w:w="105" w:type="dxa"/>
              <w:right w:w="105" w:type="dxa"/>
            </w:tcMar>
            <w:vAlign w:val="center"/>
          </w:tcPr>
          <w:p w:rsidR="475150A9" w:rsidP="475150A9" w:rsidRDefault="475150A9" w14:paraId="18FC54AB" w14:textId="4B5709F6">
            <w:pPr>
              <w:jc w:val="center"/>
              <w:rPr>
                <w:rFonts w:ascii="Arial" w:hAnsi="Arial" w:eastAsia="Arial" w:cs="Arial"/>
                <w:b w:val="0"/>
                <w:bCs w:val="0"/>
                <w:i w:val="0"/>
                <w:iCs w:val="0"/>
                <w:caps w:val="0"/>
                <w:smallCaps w:val="0"/>
                <w:color w:val="EE0000"/>
                <w:sz w:val="24"/>
                <w:szCs w:val="24"/>
              </w:rPr>
            </w:pPr>
          </w:p>
        </w:tc>
        <w:tc>
          <w:tcPr>
            <w:tcW w:w="2436" w:type="dxa"/>
            <w:gridSpan w:val="2"/>
            <w:tcBorders>
              <w:top w:val="single" w:sz="6"/>
              <w:left w:val="nil"/>
              <w:bottom w:val="nil" w:sz="6"/>
              <w:right w:val="nil"/>
            </w:tcBorders>
            <w:tcMar>
              <w:left w:w="105" w:type="dxa"/>
              <w:right w:w="105" w:type="dxa"/>
            </w:tcMar>
            <w:vAlign w:val="top"/>
          </w:tcPr>
          <w:p w:rsidR="475150A9" w:rsidP="475150A9" w:rsidRDefault="475150A9" w14:paraId="2970841D" w14:textId="248BFB3D">
            <w:pPr>
              <w:jc w:val="right"/>
              <w:rPr>
                <w:rFonts w:ascii="Arial" w:hAnsi="Arial" w:eastAsia="Arial" w:cs="Arial"/>
                <w:b w:val="0"/>
                <w:bCs w:val="0"/>
                <w:i w:val="0"/>
                <w:iCs w:val="0"/>
                <w:caps w:val="0"/>
                <w:smallCaps w:val="0"/>
                <w:color w:val="000000" w:themeColor="text1" w:themeTint="FF" w:themeShade="FF"/>
                <w:sz w:val="24"/>
                <w:szCs w:val="24"/>
              </w:rPr>
            </w:pPr>
          </w:p>
        </w:tc>
        <w:tc>
          <w:tcPr>
            <w:tcW w:w="448" w:type="dxa"/>
            <w:gridSpan w:val="2"/>
            <w:tcBorders>
              <w:top w:val="single" w:sz="6"/>
              <w:left w:val="nil"/>
              <w:bottom w:val="nil" w:sz="6"/>
              <w:right w:val="nil"/>
            </w:tcBorders>
            <w:tcMar>
              <w:left w:w="105" w:type="dxa"/>
              <w:right w:w="105" w:type="dxa"/>
            </w:tcMar>
            <w:vAlign w:val="top"/>
          </w:tcPr>
          <w:p w:rsidR="475150A9" w:rsidP="475150A9" w:rsidRDefault="475150A9" w14:paraId="49A991E6" w14:textId="3FA5B748">
            <w:pPr>
              <w:rPr>
                <w:rFonts w:ascii="Arial" w:hAnsi="Arial" w:eastAsia="Arial" w:cs="Arial"/>
                <w:b w:val="0"/>
                <w:bCs w:val="0"/>
                <w:i w:val="0"/>
                <w:iCs w:val="0"/>
                <w:caps w:val="0"/>
                <w:smallCaps w:val="0"/>
                <w:color w:val="000000" w:themeColor="text1" w:themeTint="FF" w:themeShade="FF"/>
                <w:sz w:val="24"/>
                <w:szCs w:val="24"/>
              </w:rPr>
            </w:pPr>
          </w:p>
        </w:tc>
        <w:tc>
          <w:tcPr>
            <w:tcW w:w="6727" w:type="dxa"/>
            <w:gridSpan w:val="2"/>
            <w:tcBorders>
              <w:top w:val="single" w:sz="6"/>
              <w:left w:val="nil"/>
              <w:bottom w:val="nil" w:sz="6"/>
              <w:right w:val="nil"/>
            </w:tcBorders>
            <w:tcMar>
              <w:left w:w="105" w:type="dxa"/>
              <w:right w:w="105" w:type="dxa"/>
            </w:tcMar>
            <w:vAlign w:val="top"/>
          </w:tcPr>
          <w:p w:rsidR="475150A9" w:rsidP="475150A9" w:rsidRDefault="475150A9" w14:paraId="6E406A15" w14:textId="1EBE7791">
            <w:pPr>
              <w:rPr>
                <w:rFonts w:ascii="Arial" w:hAnsi="Arial" w:eastAsia="Arial" w:cs="Arial"/>
                <w:b w:val="0"/>
                <w:bCs w:val="0"/>
                <w:i w:val="0"/>
                <w:iCs w:val="0"/>
                <w:caps w:val="0"/>
                <w:smallCaps w:val="0"/>
                <w:color w:val="000000" w:themeColor="text1" w:themeTint="FF" w:themeShade="FF"/>
                <w:sz w:val="24"/>
                <w:szCs w:val="24"/>
              </w:rPr>
            </w:pPr>
          </w:p>
        </w:tc>
      </w:tr>
      <w:tr w:rsidR="475150A9" w:rsidTr="6589B5F6" w14:paraId="20B2720F">
        <w:trPr>
          <w:trHeight w:val="300"/>
        </w:trPr>
        <w:tc>
          <w:tcPr>
            <w:tcW w:w="641" w:type="dxa"/>
            <w:tcBorders>
              <w:top w:val="nil" w:sz="6"/>
              <w:left w:val="nil"/>
              <w:bottom w:val="nil"/>
              <w:right w:val="nil"/>
            </w:tcBorders>
            <w:tcMar>
              <w:left w:w="105" w:type="dxa"/>
              <w:right w:w="105" w:type="dxa"/>
            </w:tcMar>
            <w:vAlign w:val="center"/>
          </w:tcPr>
          <w:p w:rsidR="475FB4C0" w:rsidP="475150A9" w:rsidRDefault="475FB4C0" w14:paraId="2226CB44" w14:textId="1D36807D">
            <w:pPr>
              <w:jc w:val="center"/>
            </w:pPr>
            <w:r w:rsidRPr="475150A9" w:rsidR="475FB4C0">
              <w:rPr>
                <w:rFonts w:ascii="Arial" w:hAnsi="Arial" w:eastAsia="Arial" w:cs="Arial"/>
                <w:b w:val="1"/>
                <w:bCs w:val="1"/>
                <w:i w:val="0"/>
                <w:iCs w:val="0"/>
                <w:caps w:val="0"/>
                <w:smallCaps w:val="0"/>
                <w:color w:val="000000" w:themeColor="text1" w:themeTint="FF" w:themeShade="FF"/>
                <w:sz w:val="24"/>
                <w:szCs w:val="24"/>
                <w:lang w:val="en-GB"/>
              </w:rPr>
              <w:t>8</w:t>
            </w:r>
          </w:p>
        </w:tc>
        <w:tc>
          <w:tcPr>
            <w:tcW w:w="2436" w:type="dxa"/>
            <w:gridSpan w:val="2"/>
            <w:tcBorders>
              <w:top w:val="nil" w:sz="6"/>
              <w:left w:val="nil"/>
              <w:bottom w:val="nil"/>
              <w:right w:val="nil"/>
            </w:tcBorders>
            <w:tcMar>
              <w:left w:w="105" w:type="dxa"/>
              <w:right w:w="105" w:type="dxa"/>
            </w:tcMar>
            <w:vAlign w:val="top"/>
          </w:tcPr>
          <w:p w:rsidR="475150A9" w:rsidP="475150A9" w:rsidRDefault="475150A9" w14:paraId="677BE4CF" w14:textId="2852B947">
            <w:pPr>
              <w:ind w:left="-90" w:hanging="90"/>
              <w:jc w:val="right"/>
              <w:rPr>
                <w:rFonts w:ascii="Arial" w:hAnsi="Arial" w:eastAsia="Arial" w:cs="Arial"/>
                <w:b w:val="0"/>
                <w:bCs w:val="0"/>
                <w:i w:val="0"/>
                <w:iCs w:val="0"/>
                <w:caps w:val="0"/>
                <w:smallCaps w:val="0"/>
                <w:color w:val="000000" w:themeColor="text1" w:themeTint="FF" w:themeShade="FF"/>
                <w:sz w:val="24"/>
                <w:szCs w:val="24"/>
              </w:rPr>
            </w:pPr>
            <w:r w:rsidRPr="475150A9" w:rsidR="475150A9">
              <w:rPr>
                <w:rFonts w:ascii="Arial" w:hAnsi="Arial" w:eastAsia="Arial" w:cs="Arial"/>
                <w:b w:val="1"/>
                <w:bCs w:val="1"/>
                <w:i w:val="0"/>
                <w:iCs w:val="0"/>
                <w:caps w:val="0"/>
                <w:smallCaps w:val="0"/>
                <w:color w:val="000000" w:themeColor="text1" w:themeTint="FF" w:themeShade="FF"/>
                <w:sz w:val="24"/>
                <w:szCs w:val="24"/>
                <w:lang w:val="en-GB"/>
              </w:rPr>
              <w:t>Site</w:t>
            </w:r>
            <w:r w:rsidRPr="475150A9" w:rsidR="475150A9">
              <w:rPr>
                <w:rFonts w:ascii="Arial" w:hAnsi="Arial" w:eastAsia="Arial" w:cs="Arial"/>
                <w:b w:val="1"/>
                <w:bCs w:val="1"/>
                <w:i w:val="0"/>
                <w:iCs w:val="0"/>
                <w:caps w:val="0"/>
                <w:smallCaps w:val="0"/>
                <w:color w:val="000000" w:themeColor="text1" w:themeTint="FF" w:themeShade="FF"/>
                <w:sz w:val="24"/>
                <w:szCs w:val="24"/>
                <w:lang w:val="en-GB"/>
              </w:rPr>
              <w:t>:</w:t>
            </w:r>
          </w:p>
        </w:tc>
        <w:tc>
          <w:tcPr>
            <w:tcW w:w="448" w:type="dxa"/>
            <w:gridSpan w:val="2"/>
            <w:tcBorders>
              <w:top w:val="nil" w:sz="6"/>
              <w:left w:val="nil"/>
              <w:bottom w:val="nil"/>
              <w:right w:val="nil"/>
            </w:tcBorders>
            <w:tcMar>
              <w:left w:w="105" w:type="dxa"/>
              <w:right w:w="105" w:type="dxa"/>
            </w:tcMar>
            <w:vAlign w:val="top"/>
          </w:tcPr>
          <w:p w:rsidR="475150A9" w:rsidP="475150A9" w:rsidRDefault="475150A9" w14:paraId="32F63F7D" w14:textId="55515BCD">
            <w:pPr>
              <w:rPr>
                <w:rFonts w:ascii="Arial" w:hAnsi="Arial" w:eastAsia="Arial" w:cs="Arial"/>
                <w:b w:val="0"/>
                <w:bCs w:val="0"/>
                <w:i w:val="0"/>
                <w:iCs w:val="0"/>
                <w:caps w:val="0"/>
                <w:smallCaps w:val="0"/>
                <w:color w:val="000000" w:themeColor="text1" w:themeTint="FF" w:themeShade="FF"/>
                <w:sz w:val="24"/>
                <w:szCs w:val="24"/>
              </w:rPr>
            </w:pPr>
          </w:p>
        </w:tc>
        <w:tc>
          <w:tcPr>
            <w:tcW w:w="6727" w:type="dxa"/>
            <w:gridSpan w:val="2"/>
            <w:tcBorders>
              <w:top w:val="nil" w:sz="6"/>
              <w:left w:val="nil"/>
              <w:bottom w:val="nil"/>
              <w:right w:val="nil"/>
            </w:tcBorders>
            <w:tcMar>
              <w:left w:w="105" w:type="dxa"/>
              <w:right w:w="105" w:type="dxa"/>
            </w:tcMar>
            <w:vAlign w:val="top"/>
          </w:tcPr>
          <w:p w:rsidR="44A7E0C3" w:rsidP="475150A9" w:rsidRDefault="44A7E0C3" w14:paraId="6D616E29" w14:textId="5AC817EF">
            <w:pPr>
              <w:pStyle w:val="NoSpacing"/>
              <w:spacing w:before="4"/>
            </w:pPr>
            <w:r w:rsidRPr="475150A9" w:rsidR="44A7E0C3">
              <w:rPr>
                <w:rFonts w:ascii="Arial" w:hAnsi="Arial" w:eastAsia="Arial" w:cs="Arial"/>
                <w:b w:val="1"/>
                <w:bCs w:val="1"/>
                <w:i w:val="0"/>
                <w:iCs w:val="0"/>
                <w:caps w:val="0"/>
                <w:smallCaps w:val="0"/>
                <w:noProof w:val="0"/>
                <w:color w:val="000000" w:themeColor="text1" w:themeTint="FF" w:themeShade="FF"/>
                <w:sz w:val="24"/>
                <w:szCs w:val="24"/>
                <w:lang w:val="en-GB"/>
              </w:rPr>
              <w:t>136599</w:t>
            </w:r>
          </w:p>
        </w:tc>
      </w:tr>
      <w:tr w:rsidR="475150A9" w:rsidTr="6589B5F6" w14:paraId="70FC4694">
        <w:trPr>
          <w:trHeight w:val="300"/>
        </w:trPr>
        <w:tc>
          <w:tcPr>
            <w:tcW w:w="641" w:type="dxa"/>
            <w:tcBorders>
              <w:top w:val="nil"/>
              <w:left w:val="nil"/>
              <w:bottom w:val="nil"/>
              <w:right w:val="nil"/>
            </w:tcBorders>
            <w:tcMar>
              <w:left w:w="105" w:type="dxa"/>
              <w:right w:w="105" w:type="dxa"/>
            </w:tcMar>
            <w:vAlign w:val="center"/>
          </w:tcPr>
          <w:p w:rsidR="475150A9" w:rsidP="475150A9" w:rsidRDefault="475150A9" w14:paraId="1E0879DC" w14:textId="307627E9">
            <w:pPr>
              <w:jc w:val="center"/>
              <w:rPr>
                <w:rFonts w:ascii="Arial" w:hAnsi="Arial" w:eastAsia="Arial" w:cs="Arial"/>
                <w:b w:val="0"/>
                <w:bCs w:val="0"/>
                <w:i w:val="0"/>
                <w:iCs w:val="0"/>
                <w:caps w:val="0"/>
                <w:smallCaps w:val="0"/>
                <w:color w:val="EE0000"/>
                <w:sz w:val="24"/>
                <w:szCs w:val="24"/>
              </w:rPr>
            </w:pPr>
          </w:p>
        </w:tc>
        <w:tc>
          <w:tcPr>
            <w:tcW w:w="2436" w:type="dxa"/>
            <w:gridSpan w:val="2"/>
            <w:tcBorders>
              <w:top w:val="nil"/>
              <w:left w:val="nil"/>
              <w:bottom w:val="nil"/>
              <w:right w:val="nil"/>
            </w:tcBorders>
            <w:tcMar>
              <w:left w:w="105" w:type="dxa"/>
              <w:right w:w="105" w:type="dxa"/>
            </w:tcMar>
            <w:vAlign w:val="top"/>
          </w:tcPr>
          <w:p w:rsidR="475150A9" w:rsidP="475150A9" w:rsidRDefault="475150A9" w14:paraId="7022E4CD" w14:textId="12D08562">
            <w:pPr>
              <w:jc w:val="right"/>
            </w:pPr>
            <w:r w:rsidRPr="475150A9" w:rsidR="475150A9">
              <w:rPr>
                <w:rFonts w:ascii="Arial" w:hAnsi="Arial" w:eastAsia="Arial" w:cs="Arial"/>
                <w:b w:val="1"/>
                <w:bCs w:val="1"/>
                <w:i w:val="0"/>
                <w:iCs w:val="0"/>
                <w:caps w:val="0"/>
                <w:smallCaps w:val="0"/>
                <w:color w:val="000000" w:themeColor="text1" w:themeTint="FF" w:themeShade="FF"/>
                <w:sz w:val="24"/>
                <w:szCs w:val="24"/>
                <w:lang w:val="en-GB"/>
              </w:rPr>
              <w:t>Ward:</w:t>
            </w:r>
          </w:p>
          <w:p w:rsidR="475150A9" w:rsidP="475150A9" w:rsidRDefault="475150A9" w14:paraId="435CE842" w14:textId="74E57FAE">
            <w:pPr>
              <w:jc w:val="right"/>
              <w:rPr>
                <w:rFonts w:ascii="Arial" w:hAnsi="Arial" w:eastAsia="Arial" w:cs="Arial"/>
                <w:b w:val="1"/>
                <w:bCs w:val="1"/>
                <w:i w:val="0"/>
                <w:iCs w:val="0"/>
                <w:caps w:val="0"/>
                <w:smallCaps w:val="0"/>
                <w:color w:val="000000" w:themeColor="text1" w:themeTint="FF" w:themeShade="FF"/>
                <w:sz w:val="24"/>
                <w:szCs w:val="24"/>
                <w:lang w:val="en-GB"/>
              </w:rPr>
            </w:pPr>
          </w:p>
          <w:p w:rsidR="475150A9" w:rsidP="475150A9" w:rsidRDefault="475150A9" w14:paraId="7479E0AA" w14:textId="4AB90394">
            <w:pPr>
              <w:jc w:val="right"/>
            </w:pPr>
            <w:r w:rsidRPr="475150A9" w:rsidR="475150A9">
              <w:rPr>
                <w:rFonts w:ascii="Arial" w:hAnsi="Arial" w:eastAsia="Arial" w:cs="Arial"/>
                <w:b w:val="1"/>
                <w:bCs w:val="1"/>
                <w:i w:val="0"/>
                <w:iCs w:val="0"/>
                <w:caps w:val="0"/>
                <w:smallCaps w:val="0"/>
                <w:color w:val="000000" w:themeColor="text1" w:themeTint="FF" w:themeShade="FF"/>
                <w:sz w:val="24"/>
                <w:szCs w:val="24"/>
                <w:lang w:val="en-GB"/>
              </w:rPr>
              <w:t>Proposed Use:</w:t>
            </w:r>
          </w:p>
        </w:tc>
        <w:tc>
          <w:tcPr>
            <w:tcW w:w="448" w:type="dxa"/>
            <w:gridSpan w:val="2"/>
            <w:tcBorders>
              <w:top w:val="nil"/>
              <w:left w:val="nil"/>
              <w:bottom w:val="nil"/>
              <w:right w:val="nil"/>
            </w:tcBorders>
            <w:tcMar>
              <w:left w:w="105" w:type="dxa"/>
              <w:right w:w="105" w:type="dxa"/>
            </w:tcMar>
            <w:vAlign w:val="top"/>
          </w:tcPr>
          <w:p w:rsidR="475150A9" w:rsidP="475150A9" w:rsidRDefault="475150A9" w14:paraId="6BB3E87F" w14:textId="757780F1">
            <w:pPr>
              <w:rPr>
                <w:rFonts w:ascii="Arial" w:hAnsi="Arial" w:eastAsia="Arial" w:cs="Arial"/>
                <w:b w:val="0"/>
                <w:bCs w:val="0"/>
                <w:i w:val="0"/>
                <w:iCs w:val="0"/>
                <w:caps w:val="0"/>
                <w:smallCaps w:val="0"/>
                <w:color w:val="000000" w:themeColor="text1" w:themeTint="FF" w:themeShade="FF"/>
                <w:sz w:val="24"/>
                <w:szCs w:val="24"/>
              </w:rPr>
            </w:pPr>
          </w:p>
        </w:tc>
        <w:tc>
          <w:tcPr>
            <w:tcW w:w="6727" w:type="dxa"/>
            <w:gridSpan w:val="2"/>
            <w:tcBorders>
              <w:top w:val="nil"/>
              <w:left w:val="nil"/>
              <w:bottom w:val="nil"/>
              <w:right w:val="nil"/>
            </w:tcBorders>
            <w:tcMar>
              <w:left w:w="105" w:type="dxa"/>
              <w:right w:w="105" w:type="dxa"/>
            </w:tcMar>
            <w:vAlign w:val="top"/>
          </w:tcPr>
          <w:p w:rsidR="1ADD3FE2" w:rsidP="475150A9" w:rsidRDefault="1ADD3FE2" w14:paraId="5E48FAD2" w14:textId="64D8E27B">
            <w:pPr>
              <w:pStyle w:val="TableParagraph"/>
              <w:widowControl w:val="0"/>
              <w:spacing w:before="37"/>
              <w:ind w:left="0" w:firstLine="0"/>
            </w:pPr>
            <w:r w:rsidRPr="475150A9" w:rsidR="1ADD3FE2">
              <w:rPr>
                <w:rFonts w:ascii="Arial" w:hAnsi="Arial" w:eastAsia="Arial" w:cs="Arial"/>
                <w:b w:val="0"/>
                <w:bCs w:val="0"/>
                <w:i w:val="0"/>
                <w:iCs w:val="0"/>
                <w:caps w:val="0"/>
                <w:smallCaps w:val="0"/>
                <w:color w:val="000000" w:themeColor="text1" w:themeTint="FF" w:themeShade="FF"/>
                <w:sz w:val="22"/>
                <w:szCs w:val="22"/>
                <w:lang w:val="en-GB"/>
              </w:rPr>
              <w:t xml:space="preserve"> L</w:t>
            </w:r>
            <w:r w:rsidRPr="475150A9" w:rsidR="1ADD3FE2">
              <w:rPr>
                <w:rFonts w:ascii="Arial" w:hAnsi="Arial" w:eastAsia="Arial" w:cs="Arial"/>
                <w:b w:val="0"/>
                <w:bCs w:val="0"/>
                <w:i w:val="0"/>
                <w:iCs w:val="0"/>
                <w:caps w:val="0"/>
                <w:smallCaps w:val="0"/>
                <w:noProof w:val="0"/>
                <w:color w:val="000000" w:themeColor="text1" w:themeTint="FF" w:themeShade="FF"/>
                <w:sz w:val="24"/>
                <w:szCs w:val="24"/>
                <w:lang w:val="en-GB"/>
              </w:rPr>
              <w:t xml:space="preserve">ies within Totternhoe Parish but </w:t>
            </w:r>
            <w:r w:rsidRPr="475150A9" w:rsidR="1ADD3FE2">
              <w:rPr>
                <w:rFonts w:ascii="Arial" w:hAnsi="Arial" w:eastAsia="Arial" w:cs="Arial"/>
                <w:b w:val="0"/>
                <w:bCs w:val="0"/>
                <w:i w:val="0"/>
                <w:iCs w:val="0"/>
                <w:caps w:val="0"/>
                <w:smallCaps w:val="0"/>
                <w:noProof w:val="0"/>
                <w:color w:val="000000" w:themeColor="text1" w:themeTint="FF" w:themeShade="FF"/>
                <w:sz w:val="24"/>
                <w:szCs w:val="24"/>
                <w:lang w:val="en-GB"/>
              </w:rPr>
              <w:t>immediately</w:t>
            </w:r>
            <w:r w:rsidRPr="475150A9" w:rsidR="1ADD3FE2">
              <w:rPr>
                <w:rFonts w:ascii="Arial" w:hAnsi="Arial" w:eastAsia="Arial" w:cs="Arial"/>
                <w:b w:val="0"/>
                <w:bCs w:val="0"/>
                <w:i w:val="0"/>
                <w:iCs w:val="0"/>
                <w:caps w:val="0"/>
                <w:smallCaps w:val="0"/>
                <w:noProof w:val="0"/>
                <w:color w:val="000000" w:themeColor="text1" w:themeTint="FF" w:themeShade="FF"/>
                <w:sz w:val="24"/>
                <w:szCs w:val="24"/>
                <w:lang w:val="en-GB"/>
              </w:rPr>
              <w:t xml:space="preserve"> adjoins the southern boundary of Dunstable.</w:t>
            </w:r>
          </w:p>
          <w:p w:rsidR="779DEDE7" w:rsidP="475150A9" w:rsidRDefault="779DEDE7" w14:paraId="7A63E2AA" w14:textId="5C16B84A">
            <w:pPr>
              <w:pStyle w:val="TableParagraph"/>
              <w:widowControl w:val="0"/>
              <w:spacing w:before="37"/>
              <w:ind w:left="0" w:firstLine="0"/>
            </w:pPr>
            <w:r w:rsidRPr="475150A9" w:rsidR="779DEDE7">
              <w:rPr>
                <w:rFonts w:ascii="Arial" w:hAnsi="Arial" w:eastAsia="Arial" w:cs="Arial"/>
                <w:b w:val="0"/>
                <w:bCs w:val="0"/>
                <w:i w:val="0"/>
                <w:iCs w:val="0"/>
                <w:caps w:val="0"/>
                <w:smallCaps w:val="0"/>
                <w:noProof w:val="0"/>
                <w:color w:val="000000" w:themeColor="text1" w:themeTint="FF" w:themeShade="FF"/>
                <w:sz w:val="24"/>
                <w:szCs w:val="24"/>
                <w:lang w:val="en-GB"/>
              </w:rPr>
              <w:t>Residential</w:t>
            </w:r>
          </w:p>
        </w:tc>
      </w:tr>
      <w:tr w:rsidR="475150A9" w:rsidTr="6589B5F6" w14:paraId="68D7CEC9">
        <w:trPr>
          <w:trHeight w:val="300"/>
        </w:trPr>
        <w:tc>
          <w:tcPr>
            <w:tcW w:w="641" w:type="dxa"/>
            <w:tcBorders>
              <w:top w:val="nil"/>
              <w:left w:val="nil"/>
              <w:bottom w:val="single" w:sz="6"/>
              <w:right w:val="nil"/>
            </w:tcBorders>
            <w:tcMar>
              <w:left w:w="105" w:type="dxa"/>
              <w:right w:w="105" w:type="dxa"/>
            </w:tcMar>
            <w:vAlign w:val="center"/>
          </w:tcPr>
          <w:p w:rsidR="475150A9" w:rsidP="475150A9" w:rsidRDefault="475150A9" w14:paraId="4BAA53A0" w14:textId="0BF905DE">
            <w:pPr>
              <w:jc w:val="center"/>
              <w:rPr>
                <w:rFonts w:ascii="Arial" w:hAnsi="Arial" w:eastAsia="Arial" w:cs="Arial"/>
                <w:b w:val="0"/>
                <w:bCs w:val="0"/>
                <w:i w:val="0"/>
                <w:iCs w:val="0"/>
                <w:caps w:val="0"/>
                <w:smallCaps w:val="0"/>
                <w:color w:val="EE0000"/>
                <w:sz w:val="24"/>
                <w:szCs w:val="24"/>
              </w:rPr>
            </w:pPr>
          </w:p>
        </w:tc>
        <w:tc>
          <w:tcPr>
            <w:tcW w:w="2436" w:type="dxa"/>
            <w:gridSpan w:val="2"/>
            <w:tcBorders>
              <w:top w:val="nil"/>
              <w:left w:val="nil"/>
              <w:bottom w:val="single" w:sz="6"/>
              <w:right w:val="nil"/>
            </w:tcBorders>
            <w:tcMar>
              <w:left w:w="105" w:type="dxa"/>
              <w:right w:w="105" w:type="dxa"/>
            </w:tcMar>
            <w:vAlign w:val="top"/>
          </w:tcPr>
          <w:p w:rsidR="475150A9" w:rsidP="475150A9" w:rsidRDefault="475150A9" w14:paraId="7DEF9573" w14:textId="5877F66F">
            <w:pPr>
              <w:jc w:val="right"/>
              <w:rPr>
                <w:rFonts w:ascii="Arial" w:hAnsi="Arial" w:eastAsia="Arial" w:cs="Arial"/>
                <w:b w:val="0"/>
                <w:bCs w:val="0"/>
                <w:i w:val="0"/>
                <w:iCs w:val="0"/>
                <w:caps w:val="0"/>
                <w:smallCaps w:val="0"/>
                <w:color w:val="000000" w:themeColor="text1" w:themeTint="FF" w:themeShade="FF"/>
                <w:sz w:val="24"/>
                <w:szCs w:val="24"/>
              </w:rPr>
            </w:pPr>
            <w:r w:rsidRPr="475150A9" w:rsidR="475150A9">
              <w:rPr>
                <w:rFonts w:ascii="Arial" w:hAnsi="Arial" w:eastAsia="Arial" w:cs="Arial"/>
                <w:b w:val="1"/>
                <w:bCs w:val="1"/>
                <w:i w:val="0"/>
                <w:iCs w:val="0"/>
                <w:caps w:val="0"/>
                <w:smallCaps w:val="0"/>
                <w:color w:val="000000" w:themeColor="text1" w:themeTint="FF" w:themeShade="FF"/>
                <w:sz w:val="24"/>
                <w:szCs w:val="24"/>
                <w:lang w:val="en-GB"/>
              </w:rPr>
              <w:t>Comments:</w:t>
            </w:r>
          </w:p>
        </w:tc>
        <w:tc>
          <w:tcPr>
            <w:tcW w:w="448" w:type="dxa"/>
            <w:gridSpan w:val="2"/>
            <w:tcBorders>
              <w:top w:val="nil"/>
              <w:left w:val="nil"/>
              <w:bottom w:val="single" w:sz="6"/>
              <w:right w:val="nil"/>
            </w:tcBorders>
            <w:tcMar>
              <w:left w:w="105" w:type="dxa"/>
              <w:right w:w="105" w:type="dxa"/>
            </w:tcMar>
            <w:vAlign w:val="top"/>
          </w:tcPr>
          <w:p w:rsidR="475150A9" w:rsidP="475150A9" w:rsidRDefault="475150A9" w14:paraId="03DABB21" w14:textId="0B88E691">
            <w:pPr>
              <w:rPr>
                <w:rFonts w:ascii="Arial" w:hAnsi="Arial" w:eastAsia="Arial" w:cs="Arial"/>
                <w:b w:val="0"/>
                <w:bCs w:val="0"/>
                <w:i w:val="0"/>
                <w:iCs w:val="0"/>
                <w:caps w:val="0"/>
                <w:smallCaps w:val="0"/>
                <w:color w:val="000000" w:themeColor="text1" w:themeTint="FF" w:themeShade="FF"/>
                <w:sz w:val="24"/>
                <w:szCs w:val="24"/>
              </w:rPr>
            </w:pPr>
          </w:p>
        </w:tc>
        <w:tc>
          <w:tcPr>
            <w:tcW w:w="6727" w:type="dxa"/>
            <w:gridSpan w:val="2"/>
            <w:tcBorders>
              <w:top w:val="nil"/>
              <w:left w:val="nil"/>
              <w:bottom w:val="single" w:sz="6"/>
              <w:right w:val="nil"/>
            </w:tcBorders>
            <w:tcMar>
              <w:left w:w="105" w:type="dxa"/>
              <w:right w:w="105" w:type="dxa"/>
            </w:tcMar>
            <w:vAlign w:val="top"/>
          </w:tcPr>
          <w:p w:rsidR="475150A9" w:rsidP="7CD76F37" w:rsidRDefault="475150A9" w14:paraId="12FC3E6B" w14:textId="7C4A5AA4">
            <w:pPr>
              <w:pStyle w:val="Normal"/>
            </w:pPr>
            <w:r w:rsidRPr="6589B5F6" w:rsidR="5EBCD283">
              <w:rPr>
                <w:rFonts w:ascii="Arial" w:hAnsi="Arial" w:eastAsia="Arial" w:cs="Arial"/>
                <w:b w:val="0"/>
                <w:bCs w:val="0"/>
                <w:i w:val="0"/>
                <w:iCs w:val="0"/>
                <w:caps w:val="0"/>
                <w:smallCaps w:val="0"/>
                <w:color w:val="000000" w:themeColor="text1" w:themeTint="FF" w:themeShade="FF"/>
                <w:sz w:val="24"/>
                <w:szCs w:val="24"/>
                <w:lang w:val="en-GB"/>
              </w:rPr>
              <w:t xml:space="preserve">Dunstable Town Council is concerned about residential development on this </w:t>
            </w:r>
            <w:r w:rsidRPr="6589B5F6" w:rsidR="5EBCD283">
              <w:rPr>
                <w:rFonts w:ascii="Arial" w:hAnsi="Arial" w:eastAsia="Arial" w:cs="Arial"/>
                <w:b w:val="0"/>
                <w:bCs w:val="0"/>
                <w:i w:val="0"/>
                <w:iCs w:val="0"/>
                <w:caps w:val="0"/>
                <w:smallCaps w:val="0"/>
                <w:color w:val="000000" w:themeColor="text1" w:themeTint="FF" w:themeShade="FF"/>
                <w:sz w:val="24"/>
                <w:szCs w:val="24"/>
                <w:lang w:val="en-GB"/>
              </w:rPr>
              <w:t>substantial</w:t>
            </w:r>
            <w:r w:rsidRPr="6589B5F6" w:rsidR="5EBCD283">
              <w:rPr>
                <w:rFonts w:ascii="Arial" w:hAnsi="Arial" w:eastAsia="Arial" w:cs="Arial"/>
                <w:b w:val="0"/>
                <w:bCs w:val="0"/>
                <w:i w:val="0"/>
                <w:iCs w:val="0"/>
                <w:caps w:val="0"/>
                <w:smallCaps w:val="0"/>
                <w:color w:val="000000" w:themeColor="text1" w:themeTint="FF" w:themeShade="FF"/>
                <w:sz w:val="24"/>
                <w:szCs w:val="24"/>
                <w:lang w:val="en-GB"/>
              </w:rPr>
              <w:t xml:space="preserve"> agricultural site adjoining the southern edge of Dunstable, </w:t>
            </w:r>
            <w:r w:rsidRPr="6589B5F6" w:rsidR="5EBCD283">
              <w:rPr>
                <w:rFonts w:ascii="Arial" w:hAnsi="Arial" w:eastAsia="Arial" w:cs="Arial"/>
                <w:b w:val="0"/>
                <w:bCs w:val="0"/>
                <w:i w:val="0"/>
                <w:iCs w:val="0"/>
                <w:caps w:val="0"/>
                <w:smallCaps w:val="0"/>
                <w:color w:val="000000" w:themeColor="text1" w:themeTint="FF" w:themeShade="FF"/>
                <w:sz w:val="24"/>
                <w:szCs w:val="24"/>
                <w:lang w:val="en-GB"/>
              </w:rPr>
              <w:t>adjacent to</w:t>
            </w:r>
            <w:r w:rsidRPr="6589B5F6" w:rsidR="5EBCD283">
              <w:rPr>
                <w:rFonts w:ascii="Arial" w:hAnsi="Arial" w:eastAsia="Arial" w:cs="Arial"/>
                <w:b w:val="0"/>
                <w:bCs w:val="0"/>
                <w:i w:val="0"/>
                <w:iCs w:val="0"/>
                <w:caps w:val="0"/>
                <w:smallCaps w:val="0"/>
                <w:color w:val="000000" w:themeColor="text1" w:themeTint="FF" w:themeShade="FF"/>
                <w:sz w:val="24"/>
                <w:szCs w:val="24"/>
                <w:lang w:val="en-GB"/>
              </w:rPr>
              <w:t xml:space="preserve"> Site 136303. The site raises similar landscape, highway, infrastructure, cumulative </w:t>
            </w:r>
            <w:r w:rsidRPr="6589B5F6" w:rsidR="5EBCD283">
              <w:rPr>
                <w:rFonts w:ascii="Arial" w:hAnsi="Arial" w:eastAsia="Arial" w:cs="Arial"/>
                <w:b w:val="0"/>
                <w:bCs w:val="0"/>
                <w:i w:val="0"/>
                <w:iCs w:val="0"/>
                <w:caps w:val="0"/>
                <w:smallCaps w:val="0"/>
                <w:color w:val="000000" w:themeColor="text1" w:themeTint="FF" w:themeShade="FF"/>
                <w:sz w:val="24"/>
                <w:szCs w:val="24"/>
                <w:lang w:val="en-GB"/>
              </w:rPr>
              <w:t>growth</w:t>
            </w:r>
            <w:r w:rsidRPr="6589B5F6" w:rsidR="5EBCD283">
              <w:rPr>
                <w:rFonts w:ascii="Arial" w:hAnsi="Arial" w:eastAsia="Arial" w:cs="Arial"/>
                <w:b w:val="0"/>
                <w:bCs w:val="0"/>
                <w:i w:val="0"/>
                <w:iCs w:val="0"/>
                <w:caps w:val="0"/>
                <w:smallCaps w:val="0"/>
                <w:color w:val="000000" w:themeColor="text1" w:themeTint="FF" w:themeShade="FF"/>
                <w:sz w:val="24"/>
                <w:szCs w:val="24"/>
                <w:lang w:val="en-GB"/>
              </w:rPr>
              <w:t xml:space="preserve"> and safety issues, although it is not </w:t>
            </w:r>
            <w:r w:rsidRPr="6589B5F6" w:rsidR="6333D079">
              <w:rPr>
                <w:rFonts w:ascii="Arial" w:hAnsi="Arial" w:eastAsia="Arial" w:cs="Arial"/>
                <w:b w:val="0"/>
                <w:bCs w:val="0"/>
                <w:i w:val="0"/>
                <w:iCs w:val="0"/>
                <w:caps w:val="0"/>
                <w:smallCaps w:val="0"/>
                <w:color w:val="000000" w:themeColor="text1" w:themeTint="FF" w:themeShade="FF"/>
                <w:sz w:val="24"/>
                <w:szCs w:val="24"/>
                <w:lang w:val="en-GB"/>
              </w:rPr>
              <w:t xml:space="preserve">currently </w:t>
            </w:r>
            <w:r w:rsidRPr="6589B5F6" w:rsidR="5EBCD283">
              <w:rPr>
                <w:rFonts w:ascii="Arial" w:hAnsi="Arial" w:eastAsia="Arial" w:cs="Arial"/>
                <w:b w:val="0"/>
                <w:bCs w:val="0"/>
                <w:i w:val="0"/>
                <w:iCs w:val="0"/>
                <w:caps w:val="0"/>
                <w:smallCaps w:val="0"/>
                <w:color w:val="000000" w:themeColor="text1" w:themeTint="FF" w:themeShade="FF"/>
                <w:sz w:val="24"/>
                <w:szCs w:val="24"/>
                <w:lang w:val="en-GB"/>
              </w:rPr>
              <w:t xml:space="preserve">managed for biodiversity or used as public green access land. Development </w:t>
            </w:r>
            <w:r w:rsidRPr="6589B5F6" w:rsidR="512AAF95">
              <w:rPr>
                <w:rFonts w:ascii="Arial" w:hAnsi="Arial" w:eastAsia="Arial" w:cs="Arial"/>
                <w:b w:val="0"/>
                <w:bCs w:val="0"/>
                <w:i w:val="0"/>
                <w:iCs w:val="0"/>
                <w:caps w:val="0"/>
                <w:smallCaps w:val="0"/>
                <w:color w:val="000000" w:themeColor="text1" w:themeTint="FF" w:themeShade="FF"/>
                <w:sz w:val="24"/>
                <w:szCs w:val="24"/>
                <w:lang w:val="en-GB"/>
              </w:rPr>
              <w:t>w</w:t>
            </w:r>
            <w:r w:rsidRPr="6589B5F6" w:rsidR="5EBCD283">
              <w:rPr>
                <w:rFonts w:ascii="Arial" w:hAnsi="Arial" w:eastAsia="Arial" w:cs="Arial"/>
                <w:b w:val="0"/>
                <w:bCs w:val="0"/>
                <w:i w:val="0"/>
                <w:iCs w:val="0"/>
                <w:caps w:val="0"/>
                <w:smallCaps w:val="0"/>
                <w:color w:val="000000" w:themeColor="text1" w:themeTint="FF" w:themeShade="FF"/>
                <w:sz w:val="24"/>
                <w:szCs w:val="24"/>
                <w:lang w:val="en-GB"/>
              </w:rPr>
              <w:t xml:space="preserve">ould affect the setting of Dunstable Downs, the </w:t>
            </w:r>
            <w:r w:rsidRPr="6589B5F6" w:rsidR="5EBCD283">
              <w:rPr>
                <w:rFonts w:ascii="Arial" w:hAnsi="Arial" w:eastAsia="Arial" w:cs="Arial"/>
                <w:b w:val="0"/>
                <w:bCs w:val="0"/>
                <w:i w:val="0"/>
                <w:iCs w:val="0"/>
                <w:caps w:val="0"/>
                <w:smallCaps w:val="0"/>
                <w:color w:val="000000" w:themeColor="text1" w:themeTint="FF" w:themeShade="FF"/>
                <w:sz w:val="24"/>
                <w:szCs w:val="24"/>
                <w:lang w:val="en-GB"/>
              </w:rPr>
              <w:t>Chilterns</w:t>
            </w:r>
            <w:r w:rsidRPr="6589B5F6" w:rsidR="5EBCD283">
              <w:rPr>
                <w:rFonts w:ascii="Arial" w:hAnsi="Arial" w:eastAsia="Arial" w:cs="Arial"/>
                <w:b w:val="0"/>
                <w:bCs w:val="0"/>
                <w:i w:val="0"/>
                <w:iCs w:val="0"/>
                <w:caps w:val="0"/>
                <w:smallCaps w:val="0"/>
                <w:color w:val="000000" w:themeColor="text1" w:themeTint="FF" w:themeShade="FF"/>
                <w:sz w:val="24"/>
                <w:szCs w:val="24"/>
                <w:lang w:val="en-GB"/>
              </w:rPr>
              <w:t xml:space="preserve"> and the transition from urban edge to open countryside. </w:t>
            </w:r>
            <w:r w:rsidRPr="6589B5F6" w:rsidR="347B5DF2">
              <w:rPr>
                <w:rFonts w:ascii="Arial" w:hAnsi="Arial" w:eastAsia="Arial" w:cs="Arial"/>
                <w:b w:val="0"/>
                <w:bCs w:val="0"/>
                <w:i w:val="0"/>
                <w:iCs w:val="0"/>
                <w:caps w:val="0"/>
                <w:smallCaps w:val="0"/>
                <w:color w:val="000000" w:themeColor="text1" w:themeTint="FF" w:themeShade="FF"/>
                <w:sz w:val="24"/>
                <w:szCs w:val="24"/>
                <w:lang w:val="en-GB"/>
              </w:rPr>
              <w:t>Significa</w:t>
            </w:r>
            <w:r w:rsidRPr="6589B5F6" w:rsidR="347B5DF2">
              <w:rPr>
                <w:rFonts w:ascii="Arial" w:hAnsi="Arial" w:eastAsia="Arial" w:cs="Arial"/>
                <w:b w:val="0"/>
                <w:bCs w:val="0"/>
                <w:i w:val="0"/>
                <w:iCs w:val="0"/>
                <w:caps w:val="0"/>
                <w:smallCaps w:val="0"/>
                <w:color w:val="000000" w:themeColor="text1" w:themeTint="FF" w:themeShade="FF"/>
                <w:sz w:val="24"/>
                <w:szCs w:val="24"/>
                <w:lang w:val="en-GB"/>
              </w:rPr>
              <w:t xml:space="preserve">nt concerns relate to </w:t>
            </w:r>
            <w:r w:rsidRPr="6589B5F6" w:rsidR="39DDC6D1">
              <w:rPr>
                <w:rFonts w:ascii="Arial" w:hAnsi="Arial" w:eastAsia="Arial" w:cs="Arial"/>
                <w:b w:val="0"/>
                <w:bCs w:val="0"/>
                <w:i w:val="0"/>
                <w:iCs w:val="0"/>
                <w:caps w:val="0"/>
                <w:smallCaps w:val="0"/>
                <w:color w:val="000000" w:themeColor="text1" w:themeTint="FF" w:themeShade="FF"/>
                <w:sz w:val="24"/>
                <w:szCs w:val="24"/>
                <w:lang w:val="en-GB"/>
              </w:rPr>
              <w:t>s</w:t>
            </w:r>
            <w:r w:rsidRPr="6589B5F6" w:rsidR="5EBCD283">
              <w:rPr>
                <w:rFonts w:ascii="Arial" w:hAnsi="Arial" w:eastAsia="Arial" w:cs="Arial"/>
                <w:b w:val="0"/>
                <w:bCs w:val="0"/>
                <w:i w:val="0"/>
                <w:iCs w:val="0"/>
                <w:caps w:val="0"/>
                <w:smallCaps w:val="0"/>
                <w:color w:val="000000" w:themeColor="text1" w:themeTint="FF" w:themeShade="FF"/>
                <w:sz w:val="24"/>
                <w:szCs w:val="24"/>
                <w:lang w:val="en-GB"/>
              </w:rPr>
              <w:t>trategic</w:t>
            </w:r>
            <w:r w:rsidRPr="6589B5F6" w:rsidR="5EBCD283">
              <w:rPr>
                <w:rFonts w:ascii="Arial" w:hAnsi="Arial" w:eastAsia="Arial" w:cs="Arial"/>
                <w:b w:val="0"/>
                <w:bCs w:val="0"/>
                <w:i w:val="0"/>
                <w:iCs w:val="0"/>
                <w:caps w:val="0"/>
                <w:smallCaps w:val="0"/>
                <w:color w:val="000000" w:themeColor="text1" w:themeTint="FF" w:themeShade="FF"/>
                <w:sz w:val="24"/>
                <w:szCs w:val="24"/>
                <w:lang w:val="en-GB"/>
              </w:rPr>
              <w:t xml:space="preserve"> highway capacity, services, active travel, public </w:t>
            </w:r>
            <w:r w:rsidRPr="6589B5F6" w:rsidR="5EBCD283">
              <w:rPr>
                <w:rFonts w:ascii="Arial" w:hAnsi="Arial" w:eastAsia="Arial" w:cs="Arial"/>
                <w:b w:val="0"/>
                <w:bCs w:val="0"/>
                <w:i w:val="0"/>
                <w:iCs w:val="0"/>
                <w:caps w:val="0"/>
                <w:smallCaps w:val="0"/>
                <w:color w:val="000000" w:themeColor="text1" w:themeTint="FF" w:themeShade="FF"/>
                <w:sz w:val="24"/>
                <w:szCs w:val="24"/>
                <w:lang w:val="en-GB"/>
              </w:rPr>
              <w:t>transport</w:t>
            </w:r>
            <w:r w:rsidRPr="6589B5F6" w:rsidR="5EBCD283">
              <w:rPr>
                <w:rFonts w:ascii="Arial" w:hAnsi="Arial" w:eastAsia="Arial" w:cs="Arial"/>
                <w:b w:val="0"/>
                <w:bCs w:val="0"/>
                <w:i w:val="0"/>
                <w:iCs w:val="0"/>
                <w:caps w:val="0"/>
                <w:smallCaps w:val="0"/>
                <w:color w:val="000000" w:themeColor="text1" w:themeTint="FF" w:themeShade="FF"/>
                <w:sz w:val="24"/>
                <w:szCs w:val="24"/>
                <w:lang w:val="en-GB"/>
              </w:rPr>
              <w:t xml:space="preserve"> and biodiversity could be affected. Glider safety is a particular concern, with risks to emergency recovery, human </w:t>
            </w:r>
            <w:r w:rsidRPr="6589B5F6" w:rsidR="5EBCD283">
              <w:rPr>
                <w:rFonts w:ascii="Arial" w:hAnsi="Arial" w:eastAsia="Arial" w:cs="Arial"/>
                <w:b w:val="0"/>
                <w:bCs w:val="0"/>
                <w:i w:val="0"/>
                <w:iCs w:val="0"/>
                <w:caps w:val="0"/>
                <w:smallCaps w:val="0"/>
                <w:color w:val="000000" w:themeColor="text1" w:themeTint="FF" w:themeShade="FF"/>
                <w:sz w:val="24"/>
                <w:szCs w:val="24"/>
                <w:lang w:val="en-GB"/>
              </w:rPr>
              <w:t>life</w:t>
            </w:r>
            <w:r w:rsidRPr="6589B5F6" w:rsidR="5EBCD283">
              <w:rPr>
                <w:rFonts w:ascii="Arial" w:hAnsi="Arial" w:eastAsia="Arial" w:cs="Arial"/>
                <w:b w:val="0"/>
                <w:bCs w:val="0"/>
                <w:i w:val="0"/>
                <w:iCs w:val="0"/>
                <w:caps w:val="0"/>
                <w:smallCaps w:val="0"/>
                <w:color w:val="000000" w:themeColor="text1" w:themeTint="FF" w:themeShade="FF"/>
                <w:sz w:val="24"/>
                <w:szCs w:val="24"/>
                <w:lang w:val="en-GB"/>
              </w:rPr>
              <w:t xml:space="preserve"> and property.</w:t>
            </w:r>
          </w:p>
        </w:tc>
      </w:tr>
    </w:tbl>
    <w:p w:rsidR="40B6C994" w:rsidP="490D2B9A" w:rsidRDefault="40B6C994" w14:paraId="5DBFE2F4" w14:textId="4518830B">
      <w:pPr>
        <w:pStyle w:val="Normal"/>
        <w:spacing w:line="240" w:lineRule="atLeast"/>
        <w:rPr>
          <w:rFonts w:ascii="Arial" w:hAnsi="Arial" w:eastAsia="Arial" w:cs="Arial"/>
          <w:b w:val="1"/>
          <w:bCs w:val="1"/>
          <w:i w:val="0"/>
          <w:iCs w:val="0"/>
          <w:caps w:val="0"/>
          <w:smallCaps w:val="0"/>
          <w:noProof w:val="0"/>
          <w:color w:val="000000" w:themeColor="text1" w:themeTint="FF" w:themeShade="FF"/>
          <w:sz w:val="24"/>
          <w:szCs w:val="24"/>
          <w:lang w:val="en-GB"/>
        </w:rPr>
      </w:pPr>
    </w:p>
    <w:p w:rsidR="40B6C994" w:rsidP="40B6C994" w:rsidRDefault="40B6C994" w14:paraId="3642CCA1" w14:textId="04BD159A">
      <w:pPr>
        <w:ind w:firstLine="0"/>
        <w:jc w:val="both"/>
        <w:rPr>
          <w:rFonts w:ascii="Arial" w:hAnsi="Arial" w:cs="Arial"/>
          <w:color w:val="FF0000"/>
          <w:sz w:val="24"/>
          <w:szCs w:val="24"/>
        </w:rPr>
      </w:pPr>
    </w:p>
    <w:p w:rsidR="007C76CE" w:rsidP="63AE7237" w:rsidRDefault="0FF3D161" w14:paraId="643C8CEB" w14:textId="385AAC24">
      <w:pPr>
        <w:ind w:left="720" w:hanging="720"/>
        <w:jc w:val="both"/>
        <w:rPr>
          <w:rFonts w:ascii="Arial" w:hAnsi="Arial" w:cs="Arial"/>
          <w:b w:val="1"/>
          <w:bCs w:val="1"/>
          <w:sz w:val="24"/>
          <w:szCs w:val="24"/>
        </w:rPr>
      </w:pPr>
      <w:r w:rsidRPr="22E3D0AE" w:rsidR="396F7565">
        <w:rPr>
          <w:rFonts w:ascii="Arial" w:hAnsi="Arial" w:cs="Arial"/>
          <w:b w:val="1"/>
          <w:bCs w:val="1"/>
          <w:sz w:val="24"/>
          <w:szCs w:val="24"/>
        </w:rPr>
        <w:t>222</w:t>
      </w:r>
      <w:r w:rsidRPr="22E3D0AE" w:rsidR="0FF3D161">
        <w:rPr>
          <w:rFonts w:ascii="Arial" w:hAnsi="Arial" w:cs="Arial"/>
          <w:b w:val="1"/>
          <w:bCs w:val="1"/>
          <w:sz w:val="24"/>
          <w:szCs w:val="24"/>
        </w:rPr>
        <w:t>/26 - Date of the next meeting – Monday</w:t>
      </w:r>
      <w:r w:rsidRPr="22E3D0AE" w:rsidR="376222E1">
        <w:rPr>
          <w:rFonts w:ascii="Arial" w:hAnsi="Arial" w:cs="Arial"/>
          <w:b w:val="1"/>
          <w:bCs w:val="1"/>
          <w:sz w:val="24"/>
          <w:szCs w:val="24"/>
        </w:rPr>
        <w:t xml:space="preserve"> </w:t>
      </w:r>
      <w:r w:rsidRPr="22E3D0AE" w:rsidR="2D64FF81">
        <w:rPr>
          <w:rFonts w:ascii="Arial" w:hAnsi="Arial" w:cs="Arial"/>
          <w:b w:val="1"/>
          <w:bCs w:val="1"/>
          <w:sz w:val="24"/>
          <w:szCs w:val="24"/>
        </w:rPr>
        <w:t>1</w:t>
      </w:r>
      <w:r w:rsidRPr="22E3D0AE" w:rsidR="2D64FF81">
        <w:rPr>
          <w:rFonts w:ascii="Arial" w:hAnsi="Arial" w:cs="Arial"/>
          <w:b w:val="1"/>
          <w:bCs w:val="1"/>
          <w:sz w:val="24"/>
          <w:szCs w:val="24"/>
        </w:rPr>
        <w:t>4</w:t>
      </w:r>
      <w:r w:rsidRPr="22E3D0AE" w:rsidR="691862FC">
        <w:rPr>
          <w:rFonts w:ascii="Arial" w:hAnsi="Arial" w:cs="Arial"/>
          <w:b w:val="1"/>
          <w:bCs w:val="1"/>
          <w:sz w:val="24"/>
          <w:szCs w:val="24"/>
        </w:rPr>
        <w:t xml:space="preserve"> </w:t>
      </w:r>
      <w:r w:rsidRPr="22E3D0AE" w:rsidR="50D8BA9B">
        <w:rPr>
          <w:rFonts w:ascii="Arial" w:hAnsi="Arial" w:cs="Arial"/>
          <w:b w:val="1"/>
          <w:bCs w:val="1"/>
          <w:sz w:val="24"/>
          <w:szCs w:val="24"/>
        </w:rPr>
        <w:t xml:space="preserve">September </w:t>
      </w:r>
      <w:r w:rsidRPr="22E3D0AE" w:rsidR="0FF3D161">
        <w:rPr>
          <w:rFonts w:ascii="Arial" w:hAnsi="Arial" w:cs="Arial"/>
          <w:b w:val="1"/>
          <w:bCs w:val="1"/>
          <w:sz w:val="24"/>
          <w:szCs w:val="24"/>
        </w:rPr>
        <w:t>2026 at 7 pm</w:t>
      </w:r>
    </w:p>
    <w:p w:rsidR="007C76CE" w:rsidP="0B58DD45" w:rsidRDefault="007C76CE" w14:paraId="70612170" w14:textId="2C6AEE6D">
      <w:pPr>
        <w:ind w:left="720" w:hanging="720"/>
        <w:jc w:val="both"/>
        <w:rPr>
          <w:rFonts w:ascii="Arial" w:hAnsi="Arial" w:cs="Arial"/>
          <w:b/>
          <w:bCs/>
          <w:sz w:val="24"/>
          <w:szCs w:val="24"/>
          <w:highlight w:val="yellow"/>
        </w:rPr>
      </w:pPr>
    </w:p>
    <w:p w:rsidR="00A63ADD" w:rsidP="0B58DD45" w:rsidRDefault="00A63ADD" w14:paraId="1847BC0E" w14:textId="77777777">
      <w:pPr>
        <w:ind w:left="720" w:hanging="720"/>
        <w:jc w:val="both"/>
        <w:rPr>
          <w:rFonts w:ascii="Arial" w:hAnsi="Arial" w:cs="Arial"/>
          <w:sz w:val="24"/>
          <w:szCs w:val="24"/>
          <w:highlight w:val="yellow"/>
          <w:u w:val="single"/>
        </w:rPr>
      </w:pPr>
    </w:p>
    <w:p w:rsidRPr="004A7ABC" w:rsidR="00746D40" w:rsidP="63AE7237" w:rsidRDefault="4D0E75CC" w14:paraId="129207C5" w14:textId="3DDE2F47">
      <w:pPr>
        <w:jc w:val="both"/>
        <w:rPr>
          <w:rFonts w:ascii="Arial" w:hAnsi="Arial" w:cs="Arial"/>
          <w:b/>
          <w:bCs/>
          <w:sz w:val="24"/>
          <w:szCs w:val="24"/>
        </w:rPr>
      </w:pPr>
      <w:r w:rsidRPr="63AE7237">
        <w:rPr>
          <w:rFonts w:ascii="Arial" w:hAnsi="Arial" w:cs="Arial"/>
          <w:b/>
          <w:bCs/>
          <w:sz w:val="24"/>
          <w:szCs w:val="24"/>
        </w:rPr>
        <w:t xml:space="preserve">The meeting closed at </w:t>
      </w:r>
      <w:r w:rsidRPr="63AE7237" w:rsidR="2E605AF7">
        <w:rPr>
          <w:rFonts w:ascii="Arial" w:hAnsi="Arial" w:cs="Arial"/>
          <w:b/>
          <w:bCs/>
          <w:sz w:val="24"/>
          <w:szCs w:val="24"/>
        </w:rPr>
        <w:t>9</w:t>
      </w:r>
      <w:r w:rsidR="00DA7602">
        <w:rPr>
          <w:rFonts w:ascii="Arial" w:hAnsi="Arial" w:cs="Arial"/>
          <w:b/>
          <w:bCs/>
          <w:sz w:val="24"/>
          <w:szCs w:val="24"/>
        </w:rPr>
        <w:t>.</w:t>
      </w:r>
      <w:r w:rsidRPr="63AE7237" w:rsidR="3BAD0238">
        <w:rPr>
          <w:rFonts w:ascii="Arial" w:hAnsi="Arial" w:cs="Arial"/>
          <w:b/>
          <w:bCs/>
          <w:sz w:val="24"/>
          <w:szCs w:val="24"/>
        </w:rPr>
        <w:t>37</w:t>
      </w:r>
      <w:r w:rsidRPr="63AE7237" w:rsidR="180EF4BE">
        <w:rPr>
          <w:rFonts w:ascii="Arial" w:hAnsi="Arial" w:cs="Arial"/>
          <w:b/>
          <w:bCs/>
          <w:sz w:val="24"/>
          <w:szCs w:val="24"/>
        </w:rPr>
        <w:t xml:space="preserve"> </w:t>
      </w:r>
      <w:r w:rsidR="00DA7602">
        <w:rPr>
          <w:rFonts w:ascii="Arial" w:hAnsi="Arial" w:cs="Arial"/>
          <w:b/>
          <w:bCs/>
          <w:sz w:val="24"/>
          <w:szCs w:val="24"/>
        </w:rPr>
        <w:t>pm.</w:t>
      </w:r>
    </w:p>
    <w:p w:rsidR="4EB68836" w:rsidP="0B58DD45" w:rsidRDefault="4EB68836" w14:paraId="1F30294F" w14:textId="5E2D68D9">
      <w:pPr>
        <w:jc w:val="both"/>
        <w:rPr>
          <w:rFonts w:ascii="Arial" w:hAnsi="Arial" w:cs="Arial"/>
          <w:b/>
          <w:bCs/>
          <w:sz w:val="24"/>
          <w:szCs w:val="24"/>
          <w:highlight w:val="yellow"/>
        </w:rPr>
      </w:pPr>
    </w:p>
    <w:sectPr w:rsidR="4EB68836" w:rsidSect="00BA672C">
      <w:headerReference w:type="default" r:id="rId10"/>
      <w:footerReference w:type="default" r:id="rId11"/>
      <w:pgSz w:w="11907" w:h="16840" w:orient="portrait"/>
      <w:pgMar w:top="1134" w:right="1134" w:bottom="851" w:left="1134" w:header="720" w:footer="720" w:gutter="0"/>
      <w:pgNumType w:start="1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5972" w:rsidP="007771C5" w:rsidRDefault="00445972" w14:paraId="44B52B0E" w14:textId="77777777">
      <w:r>
        <w:separator/>
      </w:r>
    </w:p>
  </w:endnote>
  <w:endnote w:type="continuationSeparator" w:id="0">
    <w:p w:rsidR="00445972" w:rsidP="007771C5" w:rsidRDefault="00445972" w14:paraId="723423F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2C4" w:rsidP="007E4DB6" w:rsidRDefault="00CD42C4" w14:paraId="0702E0FE" w14:textId="173556D6">
    <w:pPr>
      <w:pStyle w:val="Footer"/>
      <w:rPr>
        <w:caps/>
        <w:noProof/>
        <w:color w:val="5B9BD5" w:themeColor="accent1"/>
      </w:rPr>
    </w:pPr>
  </w:p>
  <w:p w:rsidR="007771C5" w:rsidRDefault="007771C5" w14:paraId="03105F0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5972" w:rsidP="007771C5" w:rsidRDefault="00445972" w14:paraId="3C46A889" w14:textId="77777777">
      <w:r>
        <w:separator/>
      </w:r>
    </w:p>
  </w:footnote>
  <w:footnote w:type="continuationSeparator" w:id="0">
    <w:p w:rsidR="00445972" w:rsidP="007771C5" w:rsidRDefault="00445972" w14:paraId="3D7D564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D42C4" w:rsidR="00CD42C4" w:rsidRDefault="00CD42C4" w14:paraId="5D29C66C" w14:textId="0BE494E3">
    <w:pPr>
      <w:pStyle w:val="Header"/>
      <w:rPr>
        <w:rFonts w:asciiTheme="minorHAnsi" w:hAnsiTheme="minorHAnsi" w:cstheme="minorHAnsi"/>
        <w:sz w:val="24"/>
        <w:szCs w:val="24"/>
      </w:rPr>
    </w:pPr>
    <w:r>
      <w:t xml:space="preserve">                                                                                                                                         </w:t>
    </w:r>
  </w:p>
</w:hdr>
</file>

<file path=word/intelligence2.xml><?xml version="1.0" encoding="utf-8"?>
<int2:intelligence xmlns:int2="http://schemas.microsoft.com/office/intelligence/2020/intelligence">
  <int2:observations>
    <int2:bookmark int2:bookmarkName="_Int_WZfpirRn" int2:invalidationBookmarkName="" int2:hashCode="XFvDiUO+/CxDah" int2:id="RaKXnC0B">
      <int2:state int2:type="gram" int2:value="Rejected"/>
    </int2:bookmark>
    <int2:bookmark int2:bookmarkName="_Int_16GU3xaR" int2:invalidationBookmarkName="" int2:hashCode="tcpxWwC2q/b2wN" int2:id="D6rhCaqd">
      <int2:state int2:type="gram" int2:value="Rejected"/>
    </int2:bookmark>
    <int2:bookmark int2:bookmarkName="_Int_x1Kl6BNj" int2:invalidationBookmarkName="" int2:hashCode="NT1NSW0uu4ijXP" int2:id="ECGrUBb8">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10150"/>
    <w:multiLevelType w:val="hybridMultilevel"/>
    <w:tmpl w:val="1E609D1E"/>
    <w:lvl w:ilvl="0" w:tplc="08090001">
      <w:start w:val="1"/>
      <w:numFmt w:val="bullet"/>
      <w:lvlText w:val=""/>
      <w:lvlJc w:val="left"/>
      <w:pPr>
        <w:tabs>
          <w:tab w:val="num" w:pos="1136"/>
        </w:tabs>
        <w:ind w:left="1136" w:hanging="360"/>
      </w:pPr>
      <w:rPr>
        <w:rFonts w:hint="default" w:ascii="Symbol" w:hAnsi="Symbol"/>
      </w:rPr>
    </w:lvl>
    <w:lvl w:ilvl="1" w:tplc="08090003" w:tentative="1">
      <w:start w:val="1"/>
      <w:numFmt w:val="bullet"/>
      <w:lvlText w:val="o"/>
      <w:lvlJc w:val="left"/>
      <w:pPr>
        <w:tabs>
          <w:tab w:val="num" w:pos="1856"/>
        </w:tabs>
        <w:ind w:left="1856" w:hanging="360"/>
      </w:pPr>
      <w:rPr>
        <w:rFonts w:hint="default" w:ascii="Courier New" w:hAnsi="Courier New" w:cs="Courier New"/>
      </w:rPr>
    </w:lvl>
    <w:lvl w:ilvl="2" w:tplc="08090005" w:tentative="1">
      <w:start w:val="1"/>
      <w:numFmt w:val="bullet"/>
      <w:lvlText w:val=""/>
      <w:lvlJc w:val="left"/>
      <w:pPr>
        <w:tabs>
          <w:tab w:val="num" w:pos="2576"/>
        </w:tabs>
        <w:ind w:left="2576" w:hanging="360"/>
      </w:pPr>
      <w:rPr>
        <w:rFonts w:hint="default" w:ascii="Wingdings" w:hAnsi="Wingdings"/>
      </w:rPr>
    </w:lvl>
    <w:lvl w:ilvl="3" w:tplc="08090001" w:tentative="1">
      <w:start w:val="1"/>
      <w:numFmt w:val="bullet"/>
      <w:lvlText w:val=""/>
      <w:lvlJc w:val="left"/>
      <w:pPr>
        <w:tabs>
          <w:tab w:val="num" w:pos="3296"/>
        </w:tabs>
        <w:ind w:left="3296" w:hanging="360"/>
      </w:pPr>
      <w:rPr>
        <w:rFonts w:hint="default" w:ascii="Symbol" w:hAnsi="Symbol"/>
      </w:rPr>
    </w:lvl>
    <w:lvl w:ilvl="4" w:tplc="08090003" w:tentative="1">
      <w:start w:val="1"/>
      <w:numFmt w:val="bullet"/>
      <w:lvlText w:val="o"/>
      <w:lvlJc w:val="left"/>
      <w:pPr>
        <w:tabs>
          <w:tab w:val="num" w:pos="4016"/>
        </w:tabs>
        <w:ind w:left="4016" w:hanging="360"/>
      </w:pPr>
      <w:rPr>
        <w:rFonts w:hint="default" w:ascii="Courier New" w:hAnsi="Courier New" w:cs="Courier New"/>
      </w:rPr>
    </w:lvl>
    <w:lvl w:ilvl="5" w:tplc="08090005" w:tentative="1">
      <w:start w:val="1"/>
      <w:numFmt w:val="bullet"/>
      <w:lvlText w:val=""/>
      <w:lvlJc w:val="left"/>
      <w:pPr>
        <w:tabs>
          <w:tab w:val="num" w:pos="4736"/>
        </w:tabs>
        <w:ind w:left="4736" w:hanging="360"/>
      </w:pPr>
      <w:rPr>
        <w:rFonts w:hint="default" w:ascii="Wingdings" w:hAnsi="Wingdings"/>
      </w:rPr>
    </w:lvl>
    <w:lvl w:ilvl="6" w:tplc="08090001" w:tentative="1">
      <w:start w:val="1"/>
      <w:numFmt w:val="bullet"/>
      <w:lvlText w:val=""/>
      <w:lvlJc w:val="left"/>
      <w:pPr>
        <w:tabs>
          <w:tab w:val="num" w:pos="5456"/>
        </w:tabs>
        <w:ind w:left="5456" w:hanging="360"/>
      </w:pPr>
      <w:rPr>
        <w:rFonts w:hint="default" w:ascii="Symbol" w:hAnsi="Symbol"/>
      </w:rPr>
    </w:lvl>
    <w:lvl w:ilvl="7" w:tplc="08090003" w:tentative="1">
      <w:start w:val="1"/>
      <w:numFmt w:val="bullet"/>
      <w:lvlText w:val="o"/>
      <w:lvlJc w:val="left"/>
      <w:pPr>
        <w:tabs>
          <w:tab w:val="num" w:pos="6176"/>
        </w:tabs>
        <w:ind w:left="6176" w:hanging="360"/>
      </w:pPr>
      <w:rPr>
        <w:rFonts w:hint="default" w:ascii="Courier New" w:hAnsi="Courier New" w:cs="Courier New"/>
      </w:rPr>
    </w:lvl>
    <w:lvl w:ilvl="8" w:tplc="08090005" w:tentative="1">
      <w:start w:val="1"/>
      <w:numFmt w:val="bullet"/>
      <w:lvlText w:val=""/>
      <w:lvlJc w:val="left"/>
      <w:pPr>
        <w:tabs>
          <w:tab w:val="num" w:pos="6896"/>
        </w:tabs>
        <w:ind w:left="6896" w:hanging="360"/>
      </w:pPr>
      <w:rPr>
        <w:rFonts w:hint="default" w:ascii="Wingdings" w:hAnsi="Wingdings"/>
      </w:rPr>
    </w:lvl>
  </w:abstractNum>
  <w:abstractNum w:abstractNumId="1" w15:restartNumberingAfterBreak="0">
    <w:nsid w:val="058E4CD1"/>
    <w:multiLevelType w:val="hybridMultilevel"/>
    <w:tmpl w:val="345AAB76"/>
    <w:lvl w:ilvl="0" w:tplc="B7524722">
      <w:start w:val="1"/>
      <w:numFmt w:val="lowerLetter"/>
      <w:lvlText w:val="%1)"/>
      <w:lvlJc w:val="left"/>
      <w:pPr>
        <w:tabs>
          <w:tab w:val="num" w:pos="1429"/>
        </w:tabs>
        <w:ind w:left="1429" w:hanging="720"/>
      </w:pPr>
      <w:rPr>
        <w:rFonts w:hint="default"/>
        <w:u w:val="none"/>
      </w:r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2" w15:restartNumberingAfterBreak="0">
    <w:nsid w:val="08246F79"/>
    <w:multiLevelType w:val="hybridMultilevel"/>
    <w:tmpl w:val="9BD003A6"/>
    <w:lvl w:ilvl="0" w:tplc="08090005">
      <w:start w:val="1"/>
      <w:numFmt w:val="bullet"/>
      <w:lvlText w:val=""/>
      <w:lvlJc w:val="left"/>
      <w:pPr>
        <w:tabs>
          <w:tab w:val="num" w:pos="1440"/>
        </w:tabs>
        <w:ind w:left="1440" w:hanging="360"/>
      </w:pPr>
      <w:rPr>
        <w:rFonts w:hint="default" w:ascii="Wingdings" w:hAnsi="Wingdings"/>
      </w:rPr>
    </w:lvl>
    <w:lvl w:ilvl="1" w:tplc="08090003" w:tentative="1">
      <w:start w:val="1"/>
      <w:numFmt w:val="bullet"/>
      <w:lvlText w:val="o"/>
      <w:lvlJc w:val="left"/>
      <w:pPr>
        <w:tabs>
          <w:tab w:val="num" w:pos="2160"/>
        </w:tabs>
        <w:ind w:left="2160" w:hanging="360"/>
      </w:pPr>
      <w:rPr>
        <w:rFonts w:hint="default" w:ascii="Courier New" w:hAnsi="Courier New" w:cs="Courier New"/>
      </w:rPr>
    </w:lvl>
    <w:lvl w:ilvl="2" w:tplc="08090005" w:tentative="1">
      <w:start w:val="1"/>
      <w:numFmt w:val="bullet"/>
      <w:lvlText w:val=""/>
      <w:lvlJc w:val="left"/>
      <w:pPr>
        <w:tabs>
          <w:tab w:val="num" w:pos="2880"/>
        </w:tabs>
        <w:ind w:left="2880" w:hanging="360"/>
      </w:pPr>
      <w:rPr>
        <w:rFonts w:hint="default" w:ascii="Wingdings" w:hAnsi="Wingdings"/>
      </w:rPr>
    </w:lvl>
    <w:lvl w:ilvl="3" w:tplc="08090001" w:tentative="1">
      <w:start w:val="1"/>
      <w:numFmt w:val="bullet"/>
      <w:lvlText w:val=""/>
      <w:lvlJc w:val="left"/>
      <w:pPr>
        <w:tabs>
          <w:tab w:val="num" w:pos="3600"/>
        </w:tabs>
        <w:ind w:left="3600" w:hanging="360"/>
      </w:pPr>
      <w:rPr>
        <w:rFonts w:hint="default" w:ascii="Symbol" w:hAnsi="Symbol"/>
      </w:rPr>
    </w:lvl>
    <w:lvl w:ilvl="4" w:tplc="08090003" w:tentative="1">
      <w:start w:val="1"/>
      <w:numFmt w:val="bullet"/>
      <w:lvlText w:val="o"/>
      <w:lvlJc w:val="left"/>
      <w:pPr>
        <w:tabs>
          <w:tab w:val="num" w:pos="4320"/>
        </w:tabs>
        <w:ind w:left="4320" w:hanging="360"/>
      </w:pPr>
      <w:rPr>
        <w:rFonts w:hint="default" w:ascii="Courier New" w:hAnsi="Courier New" w:cs="Courier New"/>
      </w:rPr>
    </w:lvl>
    <w:lvl w:ilvl="5" w:tplc="08090005" w:tentative="1">
      <w:start w:val="1"/>
      <w:numFmt w:val="bullet"/>
      <w:lvlText w:val=""/>
      <w:lvlJc w:val="left"/>
      <w:pPr>
        <w:tabs>
          <w:tab w:val="num" w:pos="5040"/>
        </w:tabs>
        <w:ind w:left="5040" w:hanging="360"/>
      </w:pPr>
      <w:rPr>
        <w:rFonts w:hint="default" w:ascii="Wingdings" w:hAnsi="Wingdings"/>
      </w:rPr>
    </w:lvl>
    <w:lvl w:ilvl="6" w:tplc="08090001" w:tentative="1">
      <w:start w:val="1"/>
      <w:numFmt w:val="bullet"/>
      <w:lvlText w:val=""/>
      <w:lvlJc w:val="left"/>
      <w:pPr>
        <w:tabs>
          <w:tab w:val="num" w:pos="5760"/>
        </w:tabs>
        <w:ind w:left="5760" w:hanging="360"/>
      </w:pPr>
      <w:rPr>
        <w:rFonts w:hint="default" w:ascii="Symbol" w:hAnsi="Symbol"/>
      </w:rPr>
    </w:lvl>
    <w:lvl w:ilvl="7" w:tplc="08090003" w:tentative="1">
      <w:start w:val="1"/>
      <w:numFmt w:val="bullet"/>
      <w:lvlText w:val="o"/>
      <w:lvlJc w:val="left"/>
      <w:pPr>
        <w:tabs>
          <w:tab w:val="num" w:pos="6480"/>
        </w:tabs>
        <w:ind w:left="6480" w:hanging="360"/>
      </w:pPr>
      <w:rPr>
        <w:rFonts w:hint="default" w:ascii="Courier New" w:hAnsi="Courier New" w:cs="Courier New"/>
      </w:rPr>
    </w:lvl>
    <w:lvl w:ilvl="8" w:tplc="08090005" w:tentative="1">
      <w:start w:val="1"/>
      <w:numFmt w:val="bullet"/>
      <w:lvlText w:val=""/>
      <w:lvlJc w:val="left"/>
      <w:pPr>
        <w:tabs>
          <w:tab w:val="num" w:pos="7200"/>
        </w:tabs>
        <w:ind w:left="7200" w:hanging="360"/>
      </w:pPr>
      <w:rPr>
        <w:rFonts w:hint="default" w:ascii="Wingdings" w:hAnsi="Wingdings"/>
      </w:rPr>
    </w:lvl>
  </w:abstractNum>
  <w:abstractNum w:abstractNumId="3" w15:restartNumberingAfterBreak="0">
    <w:nsid w:val="10A530A1"/>
    <w:multiLevelType w:val="multilevel"/>
    <w:tmpl w:val="9BD003A6"/>
    <w:lvl w:ilvl="0">
      <w:start w:val="1"/>
      <w:numFmt w:val="bullet"/>
      <w:lvlText w:val=""/>
      <w:lvlJc w:val="left"/>
      <w:pPr>
        <w:tabs>
          <w:tab w:val="num" w:pos="1440"/>
        </w:tabs>
        <w:ind w:left="1440" w:hanging="360"/>
      </w:pPr>
      <w:rPr>
        <w:rFonts w:hint="default" w:ascii="Wingdings" w:hAnsi="Wingdings"/>
      </w:rPr>
    </w:lvl>
    <w:lvl w:ilvl="1">
      <w:start w:val="1"/>
      <w:numFmt w:val="bullet"/>
      <w:lvlText w:val="o"/>
      <w:lvlJc w:val="left"/>
      <w:pPr>
        <w:tabs>
          <w:tab w:val="num" w:pos="2160"/>
        </w:tabs>
        <w:ind w:left="2160" w:hanging="360"/>
      </w:pPr>
      <w:rPr>
        <w:rFonts w:hint="default" w:ascii="Courier New" w:hAnsi="Courier New" w:cs="Courier New"/>
      </w:rPr>
    </w:lvl>
    <w:lvl w:ilvl="2">
      <w:start w:val="1"/>
      <w:numFmt w:val="bullet"/>
      <w:lvlText w:val=""/>
      <w:lvlJc w:val="left"/>
      <w:pPr>
        <w:tabs>
          <w:tab w:val="num" w:pos="2880"/>
        </w:tabs>
        <w:ind w:left="2880" w:hanging="360"/>
      </w:pPr>
      <w:rPr>
        <w:rFonts w:hint="default" w:ascii="Wingdings" w:hAnsi="Wingdings"/>
      </w:rPr>
    </w:lvl>
    <w:lvl w:ilvl="3">
      <w:start w:val="1"/>
      <w:numFmt w:val="bullet"/>
      <w:lvlText w:val=""/>
      <w:lvlJc w:val="left"/>
      <w:pPr>
        <w:tabs>
          <w:tab w:val="num" w:pos="3600"/>
        </w:tabs>
        <w:ind w:left="3600" w:hanging="360"/>
      </w:pPr>
      <w:rPr>
        <w:rFonts w:hint="default" w:ascii="Symbol" w:hAnsi="Symbol"/>
      </w:rPr>
    </w:lvl>
    <w:lvl w:ilvl="4">
      <w:start w:val="1"/>
      <w:numFmt w:val="bullet"/>
      <w:lvlText w:val="o"/>
      <w:lvlJc w:val="left"/>
      <w:pPr>
        <w:tabs>
          <w:tab w:val="num" w:pos="4320"/>
        </w:tabs>
        <w:ind w:left="4320" w:hanging="360"/>
      </w:pPr>
      <w:rPr>
        <w:rFonts w:hint="default" w:ascii="Courier New" w:hAnsi="Courier New" w:cs="Courier New"/>
      </w:rPr>
    </w:lvl>
    <w:lvl w:ilvl="5">
      <w:start w:val="1"/>
      <w:numFmt w:val="bullet"/>
      <w:lvlText w:val=""/>
      <w:lvlJc w:val="left"/>
      <w:pPr>
        <w:tabs>
          <w:tab w:val="num" w:pos="5040"/>
        </w:tabs>
        <w:ind w:left="5040" w:hanging="360"/>
      </w:pPr>
      <w:rPr>
        <w:rFonts w:hint="default" w:ascii="Wingdings" w:hAnsi="Wingdings"/>
      </w:rPr>
    </w:lvl>
    <w:lvl w:ilvl="6">
      <w:start w:val="1"/>
      <w:numFmt w:val="bullet"/>
      <w:lvlText w:val=""/>
      <w:lvlJc w:val="left"/>
      <w:pPr>
        <w:tabs>
          <w:tab w:val="num" w:pos="5760"/>
        </w:tabs>
        <w:ind w:left="5760" w:hanging="360"/>
      </w:pPr>
      <w:rPr>
        <w:rFonts w:hint="default" w:ascii="Symbol" w:hAnsi="Symbol"/>
      </w:rPr>
    </w:lvl>
    <w:lvl w:ilvl="7">
      <w:start w:val="1"/>
      <w:numFmt w:val="bullet"/>
      <w:lvlText w:val="o"/>
      <w:lvlJc w:val="left"/>
      <w:pPr>
        <w:tabs>
          <w:tab w:val="num" w:pos="6480"/>
        </w:tabs>
        <w:ind w:left="6480" w:hanging="360"/>
      </w:pPr>
      <w:rPr>
        <w:rFonts w:hint="default" w:ascii="Courier New" w:hAnsi="Courier New" w:cs="Courier New"/>
      </w:rPr>
    </w:lvl>
    <w:lvl w:ilvl="8">
      <w:start w:val="1"/>
      <w:numFmt w:val="bullet"/>
      <w:lvlText w:val=""/>
      <w:lvlJc w:val="left"/>
      <w:pPr>
        <w:tabs>
          <w:tab w:val="num" w:pos="7200"/>
        </w:tabs>
        <w:ind w:left="7200" w:hanging="360"/>
      </w:pPr>
      <w:rPr>
        <w:rFonts w:hint="default" w:ascii="Wingdings" w:hAnsi="Wingdings"/>
      </w:rPr>
    </w:lvl>
  </w:abstractNum>
  <w:abstractNum w:abstractNumId="4" w15:restartNumberingAfterBreak="0">
    <w:nsid w:val="111B5963"/>
    <w:multiLevelType w:val="hybridMultilevel"/>
    <w:tmpl w:val="F5F0C17C"/>
    <w:lvl w:ilvl="0" w:tplc="28E2CB40">
      <w:start w:val="1"/>
      <w:numFmt w:val="lowerRoman"/>
      <w:lvlText w:val="%1)"/>
      <w:lvlJc w:val="left"/>
      <w:pPr>
        <w:ind w:left="1860" w:hanging="720"/>
      </w:pPr>
      <w:rPr>
        <w:rFonts w:hint="default"/>
        <w:u w:val="none"/>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5" w15:restartNumberingAfterBreak="0">
    <w:nsid w:val="14E7034D"/>
    <w:multiLevelType w:val="hybridMultilevel"/>
    <w:tmpl w:val="03E6F072"/>
    <w:lvl w:ilvl="0" w:tplc="769CD272">
      <w:start w:val="18"/>
      <w:numFmt w:val="decimal"/>
      <w:lvlText w:val="%1"/>
      <w:lvlJc w:val="left"/>
      <w:pPr>
        <w:tabs>
          <w:tab w:val="num" w:pos="1080"/>
        </w:tabs>
        <w:ind w:left="1080" w:hanging="720"/>
      </w:pPr>
      <w:rPr>
        <w:rFonts w:hint="default"/>
        <w:u w:val="no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5AF09D3"/>
    <w:multiLevelType w:val="hybridMultilevel"/>
    <w:tmpl w:val="87847D5A"/>
    <w:lvl w:ilvl="0" w:tplc="F1B8E57C">
      <w:start w:val="11"/>
      <w:numFmt w:val="decimal"/>
      <w:lvlText w:val="%1"/>
      <w:lvlJc w:val="left"/>
      <w:pPr>
        <w:ind w:left="948" w:hanging="360"/>
      </w:pPr>
      <w:rPr>
        <w:rFonts w:hint="default"/>
      </w:rPr>
    </w:lvl>
    <w:lvl w:ilvl="1" w:tplc="08090019" w:tentative="1">
      <w:start w:val="1"/>
      <w:numFmt w:val="lowerLetter"/>
      <w:lvlText w:val="%2."/>
      <w:lvlJc w:val="left"/>
      <w:pPr>
        <w:ind w:left="1668" w:hanging="360"/>
      </w:pPr>
    </w:lvl>
    <w:lvl w:ilvl="2" w:tplc="0809001B" w:tentative="1">
      <w:start w:val="1"/>
      <w:numFmt w:val="lowerRoman"/>
      <w:lvlText w:val="%3."/>
      <w:lvlJc w:val="right"/>
      <w:pPr>
        <w:ind w:left="2388" w:hanging="180"/>
      </w:pPr>
    </w:lvl>
    <w:lvl w:ilvl="3" w:tplc="0809000F" w:tentative="1">
      <w:start w:val="1"/>
      <w:numFmt w:val="decimal"/>
      <w:lvlText w:val="%4."/>
      <w:lvlJc w:val="left"/>
      <w:pPr>
        <w:ind w:left="3108" w:hanging="360"/>
      </w:pPr>
    </w:lvl>
    <w:lvl w:ilvl="4" w:tplc="08090019" w:tentative="1">
      <w:start w:val="1"/>
      <w:numFmt w:val="lowerLetter"/>
      <w:lvlText w:val="%5."/>
      <w:lvlJc w:val="left"/>
      <w:pPr>
        <w:ind w:left="3828" w:hanging="360"/>
      </w:pPr>
    </w:lvl>
    <w:lvl w:ilvl="5" w:tplc="0809001B" w:tentative="1">
      <w:start w:val="1"/>
      <w:numFmt w:val="lowerRoman"/>
      <w:lvlText w:val="%6."/>
      <w:lvlJc w:val="right"/>
      <w:pPr>
        <w:ind w:left="4548" w:hanging="180"/>
      </w:pPr>
    </w:lvl>
    <w:lvl w:ilvl="6" w:tplc="0809000F" w:tentative="1">
      <w:start w:val="1"/>
      <w:numFmt w:val="decimal"/>
      <w:lvlText w:val="%7."/>
      <w:lvlJc w:val="left"/>
      <w:pPr>
        <w:ind w:left="5268" w:hanging="360"/>
      </w:pPr>
    </w:lvl>
    <w:lvl w:ilvl="7" w:tplc="08090019" w:tentative="1">
      <w:start w:val="1"/>
      <w:numFmt w:val="lowerLetter"/>
      <w:lvlText w:val="%8."/>
      <w:lvlJc w:val="left"/>
      <w:pPr>
        <w:ind w:left="5988" w:hanging="360"/>
      </w:pPr>
    </w:lvl>
    <w:lvl w:ilvl="8" w:tplc="0809001B" w:tentative="1">
      <w:start w:val="1"/>
      <w:numFmt w:val="lowerRoman"/>
      <w:lvlText w:val="%9."/>
      <w:lvlJc w:val="right"/>
      <w:pPr>
        <w:ind w:left="6708" w:hanging="180"/>
      </w:pPr>
    </w:lvl>
  </w:abstractNum>
  <w:abstractNum w:abstractNumId="7" w15:restartNumberingAfterBreak="0">
    <w:nsid w:val="253F1772"/>
    <w:multiLevelType w:val="hybridMultilevel"/>
    <w:tmpl w:val="18B2E552"/>
    <w:lvl w:ilvl="0" w:tplc="1F5A498C">
      <w:start w:val="2"/>
      <w:numFmt w:val="lowerRoman"/>
      <w:lvlText w:val="%1)"/>
      <w:lvlJc w:val="left"/>
      <w:pPr>
        <w:tabs>
          <w:tab w:val="num" w:pos="3780"/>
        </w:tabs>
        <w:ind w:left="3780" w:hanging="720"/>
      </w:pPr>
      <w:rPr>
        <w:rFonts w:hint="default"/>
      </w:rPr>
    </w:lvl>
    <w:lvl w:ilvl="1" w:tplc="08090019" w:tentative="1">
      <w:start w:val="1"/>
      <w:numFmt w:val="lowerLetter"/>
      <w:lvlText w:val="%2."/>
      <w:lvlJc w:val="left"/>
      <w:pPr>
        <w:tabs>
          <w:tab w:val="num" w:pos="4140"/>
        </w:tabs>
        <w:ind w:left="4140" w:hanging="360"/>
      </w:pPr>
    </w:lvl>
    <w:lvl w:ilvl="2" w:tplc="0809001B" w:tentative="1">
      <w:start w:val="1"/>
      <w:numFmt w:val="lowerRoman"/>
      <w:lvlText w:val="%3."/>
      <w:lvlJc w:val="right"/>
      <w:pPr>
        <w:tabs>
          <w:tab w:val="num" w:pos="4860"/>
        </w:tabs>
        <w:ind w:left="4860" w:hanging="180"/>
      </w:pPr>
    </w:lvl>
    <w:lvl w:ilvl="3" w:tplc="0809000F" w:tentative="1">
      <w:start w:val="1"/>
      <w:numFmt w:val="decimal"/>
      <w:lvlText w:val="%4."/>
      <w:lvlJc w:val="left"/>
      <w:pPr>
        <w:tabs>
          <w:tab w:val="num" w:pos="5580"/>
        </w:tabs>
        <w:ind w:left="5580" w:hanging="360"/>
      </w:pPr>
    </w:lvl>
    <w:lvl w:ilvl="4" w:tplc="08090019" w:tentative="1">
      <w:start w:val="1"/>
      <w:numFmt w:val="lowerLetter"/>
      <w:lvlText w:val="%5."/>
      <w:lvlJc w:val="left"/>
      <w:pPr>
        <w:tabs>
          <w:tab w:val="num" w:pos="6300"/>
        </w:tabs>
        <w:ind w:left="6300" w:hanging="360"/>
      </w:pPr>
    </w:lvl>
    <w:lvl w:ilvl="5" w:tplc="0809001B" w:tentative="1">
      <w:start w:val="1"/>
      <w:numFmt w:val="lowerRoman"/>
      <w:lvlText w:val="%6."/>
      <w:lvlJc w:val="right"/>
      <w:pPr>
        <w:tabs>
          <w:tab w:val="num" w:pos="7020"/>
        </w:tabs>
        <w:ind w:left="7020" w:hanging="180"/>
      </w:pPr>
    </w:lvl>
    <w:lvl w:ilvl="6" w:tplc="0809000F" w:tentative="1">
      <w:start w:val="1"/>
      <w:numFmt w:val="decimal"/>
      <w:lvlText w:val="%7."/>
      <w:lvlJc w:val="left"/>
      <w:pPr>
        <w:tabs>
          <w:tab w:val="num" w:pos="7740"/>
        </w:tabs>
        <w:ind w:left="7740" w:hanging="360"/>
      </w:pPr>
    </w:lvl>
    <w:lvl w:ilvl="7" w:tplc="08090019" w:tentative="1">
      <w:start w:val="1"/>
      <w:numFmt w:val="lowerLetter"/>
      <w:lvlText w:val="%8."/>
      <w:lvlJc w:val="left"/>
      <w:pPr>
        <w:tabs>
          <w:tab w:val="num" w:pos="8460"/>
        </w:tabs>
        <w:ind w:left="8460" w:hanging="360"/>
      </w:pPr>
    </w:lvl>
    <w:lvl w:ilvl="8" w:tplc="0809001B" w:tentative="1">
      <w:start w:val="1"/>
      <w:numFmt w:val="lowerRoman"/>
      <w:lvlText w:val="%9."/>
      <w:lvlJc w:val="right"/>
      <w:pPr>
        <w:tabs>
          <w:tab w:val="num" w:pos="9180"/>
        </w:tabs>
        <w:ind w:left="9180" w:hanging="180"/>
      </w:pPr>
    </w:lvl>
  </w:abstractNum>
  <w:abstractNum w:abstractNumId="8" w15:restartNumberingAfterBreak="0">
    <w:nsid w:val="28C956C2"/>
    <w:multiLevelType w:val="hybridMultilevel"/>
    <w:tmpl w:val="29B8E552"/>
    <w:lvl w:ilvl="0" w:tplc="08090001">
      <w:start w:val="1"/>
      <w:numFmt w:val="bullet"/>
      <w:lvlText w:val=""/>
      <w:lvlJc w:val="left"/>
      <w:pPr>
        <w:tabs>
          <w:tab w:val="num" w:pos="1440"/>
        </w:tabs>
        <w:ind w:left="1440" w:hanging="360"/>
      </w:pPr>
      <w:rPr>
        <w:rFonts w:hint="default" w:ascii="Symbol" w:hAnsi="Symbol"/>
      </w:rPr>
    </w:lvl>
    <w:lvl w:ilvl="1" w:tplc="08090003" w:tentative="1">
      <w:start w:val="1"/>
      <w:numFmt w:val="bullet"/>
      <w:lvlText w:val="o"/>
      <w:lvlJc w:val="left"/>
      <w:pPr>
        <w:tabs>
          <w:tab w:val="num" w:pos="2160"/>
        </w:tabs>
        <w:ind w:left="2160" w:hanging="360"/>
      </w:pPr>
      <w:rPr>
        <w:rFonts w:hint="default" w:ascii="Courier New" w:hAnsi="Courier New" w:cs="Courier New"/>
      </w:rPr>
    </w:lvl>
    <w:lvl w:ilvl="2" w:tplc="08090005" w:tentative="1">
      <w:start w:val="1"/>
      <w:numFmt w:val="bullet"/>
      <w:lvlText w:val=""/>
      <w:lvlJc w:val="left"/>
      <w:pPr>
        <w:tabs>
          <w:tab w:val="num" w:pos="2880"/>
        </w:tabs>
        <w:ind w:left="2880" w:hanging="360"/>
      </w:pPr>
      <w:rPr>
        <w:rFonts w:hint="default" w:ascii="Wingdings" w:hAnsi="Wingdings"/>
      </w:rPr>
    </w:lvl>
    <w:lvl w:ilvl="3" w:tplc="08090001" w:tentative="1">
      <w:start w:val="1"/>
      <w:numFmt w:val="bullet"/>
      <w:lvlText w:val=""/>
      <w:lvlJc w:val="left"/>
      <w:pPr>
        <w:tabs>
          <w:tab w:val="num" w:pos="3600"/>
        </w:tabs>
        <w:ind w:left="3600" w:hanging="360"/>
      </w:pPr>
      <w:rPr>
        <w:rFonts w:hint="default" w:ascii="Symbol" w:hAnsi="Symbol"/>
      </w:rPr>
    </w:lvl>
    <w:lvl w:ilvl="4" w:tplc="08090003" w:tentative="1">
      <w:start w:val="1"/>
      <w:numFmt w:val="bullet"/>
      <w:lvlText w:val="o"/>
      <w:lvlJc w:val="left"/>
      <w:pPr>
        <w:tabs>
          <w:tab w:val="num" w:pos="4320"/>
        </w:tabs>
        <w:ind w:left="4320" w:hanging="360"/>
      </w:pPr>
      <w:rPr>
        <w:rFonts w:hint="default" w:ascii="Courier New" w:hAnsi="Courier New" w:cs="Courier New"/>
      </w:rPr>
    </w:lvl>
    <w:lvl w:ilvl="5" w:tplc="08090005" w:tentative="1">
      <w:start w:val="1"/>
      <w:numFmt w:val="bullet"/>
      <w:lvlText w:val=""/>
      <w:lvlJc w:val="left"/>
      <w:pPr>
        <w:tabs>
          <w:tab w:val="num" w:pos="5040"/>
        </w:tabs>
        <w:ind w:left="5040" w:hanging="360"/>
      </w:pPr>
      <w:rPr>
        <w:rFonts w:hint="default" w:ascii="Wingdings" w:hAnsi="Wingdings"/>
      </w:rPr>
    </w:lvl>
    <w:lvl w:ilvl="6" w:tplc="08090001" w:tentative="1">
      <w:start w:val="1"/>
      <w:numFmt w:val="bullet"/>
      <w:lvlText w:val=""/>
      <w:lvlJc w:val="left"/>
      <w:pPr>
        <w:tabs>
          <w:tab w:val="num" w:pos="5760"/>
        </w:tabs>
        <w:ind w:left="5760" w:hanging="360"/>
      </w:pPr>
      <w:rPr>
        <w:rFonts w:hint="default" w:ascii="Symbol" w:hAnsi="Symbol"/>
      </w:rPr>
    </w:lvl>
    <w:lvl w:ilvl="7" w:tplc="08090003" w:tentative="1">
      <w:start w:val="1"/>
      <w:numFmt w:val="bullet"/>
      <w:lvlText w:val="o"/>
      <w:lvlJc w:val="left"/>
      <w:pPr>
        <w:tabs>
          <w:tab w:val="num" w:pos="6480"/>
        </w:tabs>
        <w:ind w:left="6480" w:hanging="360"/>
      </w:pPr>
      <w:rPr>
        <w:rFonts w:hint="default" w:ascii="Courier New" w:hAnsi="Courier New" w:cs="Courier New"/>
      </w:rPr>
    </w:lvl>
    <w:lvl w:ilvl="8" w:tplc="08090005" w:tentative="1">
      <w:start w:val="1"/>
      <w:numFmt w:val="bullet"/>
      <w:lvlText w:val=""/>
      <w:lvlJc w:val="left"/>
      <w:pPr>
        <w:tabs>
          <w:tab w:val="num" w:pos="7200"/>
        </w:tabs>
        <w:ind w:left="7200" w:hanging="360"/>
      </w:pPr>
      <w:rPr>
        <w:rFonts w:hint="default" w:ascii="Wingdings" w:hAnsi="Wingdings"/>
      </w:rPr>
    </w:lvl>
  </w:abstractNum>
  <w:abstractNum w:abstractNumId="9" w15:restartNumberingAfterBreak="0">
    <w:nsid w:val="29C36A42"/>
    <w:multiLevelType w:val="hybridMultilevel"/>
    <w:tmpl w:val="C88C34EA"/>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2C1A0D54"/>
    <w:multiLevelType w:val="multilevel"/>
    <w:tmpl w:val="795648E2"/>
    <w:lvl w:ilvl="0">
      <w:start w:val="1"/>
      <w:numFmt w:val="decimal"/>
      <w:lvlText w:val="%1"/>
      <w:lvlJc w:val="left"/>
      <w:pPr>
        <w:ind w:left="705" w:hanging="705"/>
      </w:pPr>
      <w:rPr>
        <w:rFonts w:hint="default" w:cs="Arial"/>
      </w:rPr>
    </w:lvl>
    <w:lvl w:ilvl="1">
      <w:start w:val="1"/>
      <w:numFmt w:val="decimal"/>
      <w:lvlText w:val="%1.%2"/>
      <w:lvlJc w:val="left"/>
      <w:pPr>
        <w:ind w:left="705" w:hanging="705"/>
      </w:pPr>
      <w:rPr>
        <w:rFonts w:hint="default" w:cs="Arial"/>
      </w:rPr>
    </w:lvl>
    <w:lvl w:ilvl="2">
      <w:start w:val="1"/>
      <w:numFmt w:val="decimal"/>
      <w:lvlText w:val="%1.%2.%3"/>
      <w:lvlJc w:val="left"/>
      <w:pPr>
        <w:ind w:left="720" w:hanging="720"/>
      </w:pPr>
      <w:rPr>
        <w:rFonts w:hint="default" w:cs="Arial"/>
      </w:rPr>
    </w:lvl>
    <w:lvl w:ilvl="3">
      <w:start w:val="1"/>
      <w:numFmt w:val="decimal"/>
      <w:lvlText w:val="%1.%2.%3.%4"/>
      <w:lvlJc w:val="left"/>
      <w:pPr>
        <w:ind w:left="1080" w:hanging="1080"/>
      </w:pPr>
      <w:rPr>
        <w:rFonts w:hint="default" w:cs="Arial"/>
      </w:rPr>
    </w:lvl>
    <w:lvl w:ilvl="4">
      <w:start w:val="1"/>
      <w:numFmt w:val="decimal"/>
      <w:lvlText w:val="%1.%2.%3.%4.%5"/>
      <w:lvlJc w:val="left"/>
      <w:pPr>
        <w:ind w:left="1080" w:hanging="1080"/>
      </w:pPr>
      <w:rPr>
        <w:rFonts w:hint="default" w:cs="Arial"/>
      </w:rPr>
    </w:lvl>
    <w:lvl w:ilvl="5">
      <w:start w:val="1"/>
      <w:numFmt w:val="decimal"/>
      <w:lvlText w:val="%1.%2.%3.%4.%5.%6"/>
      <w:lvlJc w:val="left"/>
      <w:pPr>
        <w:ind w:left="1440" w:hanging="1440"/>
      </w:pPr>
      <w:rPr>
        <w:rFonts w:hint="default" w:cs="Arial"/>
      </w:rPr>
    </w:lvl>
    <w:lvl w:ilvl="6">
      <w:start w:val="1"/>
      <w:numFmt w:val="decimal"/>
      <w:lvlText w:val="%1.%2.%3.%4.%5.%6.%7"/>
      <w:lvlJc w:val="left"/>
      <w:pPr>
        <w:ind w:left="1440" w:hanging="1440"/>
      </w:pPr>
      <w:rPr>
        <w:rFonts w:hint="default" w:cs="Arial"/>
      </w:rPr>
    </w:lvl>
    <w:lvl w:ilvl="7">
      <w:start w:val="1"/>
      <w:numFmt w:val="decimal"/>
      <w:lvlText w:val="%1.%2.%3.%4.%5.%6.%7.%8"/>
      <w:lvlJc w:val="left"/>
      <w:pPr>
        <w:ind w:left="1800" w:hanging="1800"/>
      </w:pPr>
      <w:rPr>
        <w:rFonts w:hint="default" w:cs="Arial"/>
      </w:rPr>
    </w:lvl>
    <w:lvl w:ilvl="8">
      <w:start w:val="1"/>
      <w:numFmt w:val="decimal"/>
      <w:lvlText w:val="%1.%2.%3.%4.%5.%6.%7.%8.%9"/>
      <w:lvlJc w:val="left"/>
      <w:pPr>
        <w:ind w:left="1800" w:hanging="1800"/>
      </w:pPr>
      <w:rPr>
        <w:rFonts w:hint="default" w:cs="Arial"/>
      </w:rPr>
    </w:lvl>
  </w:abstractNum>
  <w:abstractNum w:abstractNumId="11" w15:restartNumberingAfterBreak="0">
    <w:nsid w:val="2C6E349E"/>
    <w:multiLevelType w:val="hybridMultilevel"/>
    <w:tmpl w:val="DD42D69A"/>
    <w:lvl w:ilvl="0" w:tplc="4AD2C7F6">
      <w:start w:val="166"/>
      <w:numFmt w:val="decimal"/>
      <w:lvlText w:val="%1"/>
      <w:lvlJc w:val="left"/>
      <w:pPr>
        <w:tabs>
          <w:tab w:val="num" w:pos="1080"/>
        </w:tabs>
        <w:ind w:left="1080" w:hanging="720"/>
      </w:pPr>
      <w:rPr>
        <w:rFonts w:hint="default"/>
        <w:u w:val="no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C6E38D2"/>
    <w:multiLevelType w:val="hybridMultilevel"/>
    <w:tmpl w:val="364EC980"/>
    <w:lvl w:ilvl="0" w:tplc="08090001">
      <w:start w:val="1"/>
      <w:numFmt w:val="bullet"/>
      <w:lvlText w:val=""/>
      <w:lvlJc w:val="left"/>
      <w:pPr>
        <w:tabs>
          <w:tab w:val="num" w:pos="1440"/>
        </w:tabs>
        <w:ind w:left="1440" w:hanging="360"/>
      </w:pPr>
      <w:rPr>
        <w:rFonts w:hint="default" w:ascii="Symbol" w:hAnsi="Symbol"/>
      </w:rPr>
    </w:lvl>
    <w:lvl w:ilvl="1" w:tplc="08090003" w:tentative="1">
      <w:start w:val="1"/>
      <w:numFmt w:val="bullet"/>
      <w:lvlText w:val="o"/>
      <w:lvlJc w:val="left"/>
      <w:pPr>
        <w:tabs>
          <w:tab w:val="num" w:pos="2160"/>
        </w:tabs>
        <w:ind w:left="2160" w:hanging="360"/>
      </w:pPr>
      <w:rPr>
        <w:rFonts w:hint="default" w:ascii="Courier New" w:hAnsi="Courier New" w:cs="Courier New"/>
      </w:rPr>
    </w:lvl>
    <w:lvl w:ilvl="2" w:tplc="08090005" w:tentative="1">
      <w:start w:val="1"/>
      <w:numFmt w:val="bullet"/>
      <w:lvlText w:val=""/>
      <w:lvlJc w:val="left"/>
      <w:pPr>
        <w:tabs>
          <w:tab w:val="num" w:pos="2880"/>
        </w:tabs>
        <w:ind w:left="2880" w:hanging="360"/>
      </w:pPr>
      <w:rPr>
        <w:rFonts w:hint="default" w:ascii="Wingdings" w:hAnsi="Wingdings"/>
      </w:rPr>
    </w:lvl>
    <w:lvl w:ilvl="3" w:tplc="08090001" w:tentative="1">
      <w:start w:val="1"/>
      <w:numFmt w:val="bullet"/>
      <w:lvlText w:val=""/>
      <w:lvlJc w:val="left"/>
      <w:pPr>
        <w:tabs>
          <w:tab w:val="num" w:pos="3600"/>
        </w:tabs>
        <w:ind w:left="3600" w:hanging="360"/>
      </w:pPr>
      <w:rPr>
        <w:rFonts w:hint="default" w:ascii="Symbol" w:hAnsi="Symbol"/>
      </w:rPr>
    </w:lvl>
    <w:lvl w:ilvl="4" w:tplc="08090003" w:tentative="1">
      <w:start w:val="1"/>
      <w:numFmt w:val="bullet"/>
      <w:lvlText w:val="o"/>
      <w:lvlJc w:val="left"/>
      <w:pPr>
        <w:tabs>
          <w:tab w:val="num" w:pos="4320"/>
        </w:tabs>
        <w:ind w:left="4320" w:hanging="360"/>
      </w:pPr>
      <w:rPr>
        <w:rFonts w:hint="default" w:ascii="Courier New" w:hAnsi="Courier New" w:cs="Courier New"/>
      </w:rPr>
    </w:lvl>
    <w:lvl w:ilvl="5" w:tplc="08090005" w:tentative="1">
      <w:start w:val="1"/>
      <w:numFmt w:val="bullet"/>
      <w:lvlText w:val=""/>
      <w:lvlJc w:val="left"/>
      <w:pPr>
        <w:tabs>
          <w:tab w:val="num" w:pos="5040"/>
        </w:tabs>
        <w:ind w:left="5040" w:hanging="360"/>
      </w:pPr>
      <w:rPr>
        <w:rFonts w:hint="default" w:ascii="Wingdings" w:hAnsi="Wingdings"/>
      </w:rPr>
    </w:lvl>
    <w:lvl w:ilvl="6" w:tplc="08090001" w:tentative="1">
      <w:start w:val="1"/>
      <w:numFmt w:val="bullet"/>
      <w:lvlText w:val=""/>
      <w:lvlJc w:val="left"/>
      <w:pPr>
        <w:tabs>
          <w:tab w:val="num" w:pos="5760"/>
        </w:tabs>
        <w:ind w:left="5760" w:hanging="360"/>
      </w:pPr>
      <w:rPr>
        <w:rFonts w:hint="default" w:ascii="Symbol" w:hAnsi="Symbol"/>
      </w:rPr>
    </w:lvl>
    <w:lvl w:ilvl="7" w:tplc="08090003" w:tentative="1">
      <w:start w:val="1"/>
      <w:numFmt w:val="bullet"/>
      <w:lvlText w:val="o"/>
      <w:lvlJc w:val="left"/>
      <w:pPr>
        <w:tabs>
          <w:tab w:val="num" w:pos="6480"/>
        </w:tabs>
        <w:ind w:left="6480" w:hanging="360"/>
      </w:pPr>
      <w:rPr>
        <w:rFonts w:hint="default" w:ascii="Courier New" w:hAnsi="Courier New" w:cs="Courier New"/>
      </w:rPr>
    </w:lvl>
    <w:lvl w:ilvl="8" w:tplc="08090005" w:tentative="1">
      <w:start w:val="1"/>
      <w:numFmt w:val="bullet"/>
      <w:lvlText w:val=""/>
      <w:lvlJc w:val="left"/>
      <w:pPr>
        <w:tabs>
          <w:tab w:val="num" w:pos="7200"/>
        </w:tabs>
        <w:ind w:left="7200" w:hanging="360"/>
      </w:pPr>
      <w:rPr>
        <w:rFonts w:hint="default" w:ascii="Wingdings" w:hAnsi="Wingdings"/>
      </w:rPr>
    </w:lvl>
  </w:abstractNum>
  <w:abstractNum w:abstractNumId="13" w15:restartNumberingAfterBreak="0">
    <w:nsid w:val="2CF26AB9"/>
    <w:multiLevelType w:val="hybridMultilevel"/>
    <w:tmpl w:val="373A3E64"/>
    <w:lvl w:ilvl="0" w:tplc="344A4DC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A6679E"/>
    <w:multiLevelType w:val="hybridMultilevel"/>
    <w:tmpl w:val="27B6C38C"/>
    <w:lvl w:ilvl="0" w:tplc="16B2F680">
      <w:start w:val="16"/>
      <w:numFmt w:val="decimal"/>
      <w:lvlText w:val="%1"/>
      <w:lvlJc w:val="left"/>
      <w:pPr>
        <w:tabs>
          <w:tab w:val="num" w:pos="1080"/>
        </w:tabs>
        <w:ind w:left="1080" w:hanging="720"/>
      </w:pPr>
      <w:rPr>
        <w:rFonts w:hint="default"/>
        <w:u w:val="no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2C03DFC"/>
    <w:multiLevelType w:val="hybridMultilevel"/>
    <w:tmpl w:val="501839D2"/>
    <w:lvl w:ilvl="0" w:tplc="08090001">
      <w:start w:val="1"/>
      <w:numFmt w:val="bullet"/>
      <w:lvlText w:val=""/>
      <w:lvlJc w:val="left"/>
      <w:pPr>
        <w:tabs>
          <w:tab w:val="num" w:pos="1069"/>
        </w:tabs>
        <w:ind w:left="1069" w:hanging="360"/>
      </w:pPr>
      <w:rPr>
        <w:rFonts w:hint="default" w:ascii="Symbol" w:hAnsi="Symbol"/>
      </w:rPr>
    </w:lvl>
    <w:lvl w:ilvl="1" w:tplc="08090003" w:tentative="1">
      <w:start w:val="1"/>
      <w:numFmt w:val="bullet"/>
      <w:lvlText w:val="o"/>
      <w:lvlJc w:val="left"/>
      <w:pPr>
        <w:tabs>
          <w:tab w:val="num" w:pos="1789"/>
        </w:tabs>
        <w:ind w:left="1789" w:hanging="360"/>
      </w:pPr>
      <w:rPr>
        <w:rFonts w:hint="default" w:ascii="Courier New" w:hAnsi="Courier New" w:cs="Courier New"/>
      </w:rPr>
    </w:lvl>
    <w:lvl w:ilvl="2" w:tplc="08090005" w:tentative="1">
      <w:start w:val="1"/>
      <w:numFmt w:val="bullet"/>
      <w:lvlText w:val=""/>
      <w:lvlJc w:val="left"/>
      <w:pPr>
        <w:tabs>
          <w:tab w:val="num" w:pos="2509"/>
        </w:tabs>
        <w:ind w:left="2509" w:hanging="360"/>
      </w:pPr>
      <w:rPr>
        <w:rFonts w:hint="default" w:ascii="Wingdings" w:hAnsi="Wingdings"/>
      </w:rPr>
    </w:lvl>
    <w:lvl w:ilvl="3" w:tplc="08090001" w:tentative="1">
      <w:start w:val="1"/>
      <w:numFmt w:val="bullet"/>
      <w:lvlText w:val=""/>
      <w:lvlJc w:val="left"/>
      <w:pPr>
        <w:tabs>
          <w:tab w:val="num" w:pos="3229"/>
        </w:tabs>
        <w:ind w:left="3229" w:hanging="360"/>
      </w:pPr>
      <w:rPr>
        <w:rFonts w:hint="default" w:ascii="Symbol" w:hAnsi="Symbol"/>
      </w:rPr>
    </w:lvl>
    <w:lvl w:ilvl="4" w:tplc="08090003" w:tentative="1">
      <w:start w:val="1"/>
      <w:numFmt w:val="bullet"/>
      <w:lvlText w:val="o"/>
      <w:lvlJc w:val="left"/>
      <w:pPr>
        <w:tabs>
          <w:tab w:val="num" w:pos="3949"/>
        </w:tabs>
        <w:ind w:left="3949" w:hanging="360"/>
      </w:pPr>
      <w:rPr>
        <w:rFonts w:hint="default" w:ascii="Courier New" w:hAnsi="Courier New" w:cs="Courier New"/>
      </w:rPr>
    </w:lvl>
    <w:lvl w:ilvl="5" w:tplc="08090005" w:tentative="1">
      <w:start w:val="1"/>
      <w:numFmt w:val="bullet"/>
      <w:lvlText w:val=""/>
      <w:lvlJc w:val="left"/>
      <w:pPr>
        <w:tabs>
          <w:tab w:val="num" w:pos="4669"/>
        </w:tabs>
        <w:ind w:left="4669" w:hanging="360"/>
      </w:pPr>
      <w:rPr>
        <w:rFonts w:hint="default" w:ascii="Wingdings" w:hAnsi="Wingdings"/>
      </w:rPr>
    </w:lvl>
    <w:lvl w:ilvl="6" w:tplc="08090001" w:tentative="1">
      <w:start w:val="1"/>
      <w:numFmt w:val="bullet"/>
      <w:lvlText w:val=""/>
      <w:lvlJc w:val="left"/>
      <w:pPr>
        <w:tabs>
          <w:tab w:val="num" w:pos="5389"/>
        </w:tabs>
        <w:ind w:left="5389" w:hanging="360"/>
      </w:pPr>
      <w:rPr>
        <w:rFonts w:hint="default" w:ascii="Symbol" w:hAnsi="Symbol"/>
      </w:rPr>
    </w:lvl>
    <w:lvl w:ilvl="7" w:tplc="08090003" w:tentative="1">
      <w:start w:val="1"/>
      <w:numFmt w:val="bullet"/>
      <w:lvlText w:val="o"/>
      <w:lvlJc w:val="left"/>
      <w:pPr>
        <w:tabs>
          <w:tab w:val="num" w:pos="6109"/>
        </w:tabs>
        <w:ind w:left="6109" w:hanging="360"/>
      </w:pPr>
      <w:rPr>
        <w:rFonts w:hint="default" w:ascii="Courier New" w:hAnsi="Courier New" w:cs="Courier New"/>
      </w:rPr>
    </w:lvl>
    <w:lvl w:ilvl="8" w:tplc="08090005" w:tentative="1">
      <w:start w:val="1"/>
      <w:numFmt w:val="bullet"/>
      <w:lvlText w:val=""/>
      <w:lvlJc w:val="left"/>
      <w:pPr>
        <w:tabs>
          <w:tab w:val="num" w:pos="6829"/>
        </w:tabs>
        <w:ind w:left="6829" w:hanging="360"/>
      </w:pPr>
      <w:rPr>
        <w:rFonts w:hint="default" w:ascii="Wingdings" w:hAnsi="Wingdings"/>
      </w:rPr>
    </w:lvl>
  </w:abstractNum>
  <w:abstractNum w:abstractNumId="16" w15:restartNumberingAfterBreak="0">
    <w:nsid w:val="3A79060E"/>
    <w:multiLevelType w:val="hybridMultilevel"/>
    <w:tmpl w:val="FE6404C6"/>
    <w:lvl w:ilvl="0" w:tplc="08090011">
      <w:start w:val="1"/>
      <w:numFmt w:val="decimal"/>
      <w:lvlText w:val="%1)"/>
      <w:lvlJc w:val="left"/>
      <w:pPr>
        <w:ind w:left="764" w:hanging="360"/>
      </w:pPr>
    </w:lvl>
    <w:lvl w:ilvl="1" w:tplc="08090019" w:tentative="1">
      <w:start w:val="1"/>
      <w:numFmt w:val="lowerLetter"/>
      <w:lvlText w:val="%2."/>
      <w:lvlJc w:val="left"/>
      <w:pPr>
        <w:ind w:left="1484" w:hanging="360"/>
      </w:pPr>
    </w:lvl>
    <w:lvl w:ilvl="2" w:tplc="0809001B" w:tentative="1">
      <w:start w:val="1"/>
      <w:numFmt w:val="lowerRoman"/>
      <w:lvlText w:val="%3."/>
      <w:lvlJc w:val="right"/>
      <w:pPr>
        <w:ind w:left="2204" w:hanging="180"/>
      </w:pPr>
    </w:lvl>
    <w:lvl w:ilvl="3" w:tplc="0809000F" w:tentative="1">
      <w:start w:val="1"/>
      <w:numFmt w:val="decimal"/>
      <w:lvlText w:val="%4."/>
      <w:lvlJc w:val="left"/>
      <w:pPr>
        <w:ind w:left="2924" w:hanging="360"/>
      </w:pPr>
    </w:lvl>
    <w:lvl w:ilvl="4" w:tplc="08090019" w:tentative="1">
      <w:start w:val="1"/>
      <w:numFmt w:val="lowerLetter"/>
      <w:lvlText w:val="%5."/>
      <w:lvlJc w:val="left"/>
      <w:pPr>
        <w:ind w:left="3644" w:hanging="360"/>
      </w:pPr>
    </w:lvl>
    <w:lvl w:ilvl="5" w:tplc="0809001B" w:tentative="1">
      <w:start w:val="1"/>
      <w:numFmt w:val="lowerRoman"/>
      <w:lvlText w:val="%6."/>
      <w:lvlJc w:val="right"/>
      <w:pPr>
        <w:ind w:left="4364" w:hanging="180"/>
      </w:pPr>
    </w:lvl>
    <w:lvl w:ilvl="6" w:tplc="0809000F" w:tentative="1">
      <w:start w:val="1"/>
      <w:numFmt w:val="decimal"/>
      <w:lvlText w:val="%7."/>
      <w:lvlJc w:val="left"/>
      <w:pPr>
        <w:ind w:left="5084" w:hanging="360"/>
      </w:pPr>
    </w:lvl>
    <w:lvl w:ilvl="7" w:tplc="08090019" w:tentative="1">
      <w:start w:val="1"/>
      <w:numFmt w:val="lowerLetter"/>
      <w:lvlText w:val="%8."/>
      <w:lvlJc w:val="left"/>
      <w:pPr>
        <w:ind w:left="5804" w:hanging="360"/>
      </w:pPr>
    </w:lvl>
    <w:lvl w:ilvl="8" w:tplc="0809001B" w:tentative="1">
      <w:start w:val="1"/>
      <w:numFmt w:val="lowerRoman"/>
      <w:lvlText w:val="%9."/>
      <w:lvlJc w:val="right"/>
      <w:pPr>
        <w:ind w:left="6524" w:hanging="180"/>
      </w:pPr>
    </w:lvl>
  </w:abstractNum>
  <w:abstractNum w:abstractNumId="17" w15:restartNumberingAfterBreak="0">
    <w:nsid w:val="3AB1456B"/>
    <w:multiLevelType w:val="hybridMultilevel"/>
    <w:tmpl w:val="070A6E62"/>
    <w:lvl w:ilvl="0" w:tplc="08090001">
      <w:start w:val="1"/>
      <w:numFmt w:val="bullet"/>
      <w:lvlText w:val=""/>
      <w:lvlJc w:val="left"/>
      <w:pPr>
        <w:tabs>
          <w:tab w:val="num" w:pos="1440"/>
        </w:tabs>
        <w:ind w:left="1440" w:hanging="360"/>
      </w:pPr>
      <w:rPr>
        <w:rFonts w:hint="default" w:ascii="Symbol" w:hAnsi="Symbol"/>
      </w:rPr>
    </w:lvl>
    <w:lvl w:ilvl="1" w:tplc="08090003" w:tentative="1">
      <w:start w:val="1"/>
      <w:numFmt w:val="bullet"/>
      <w:lvlText w:val="o"/>
      <w:lvlJc w:val="left"/>
      <w:pPr>
        <w:tabs>
          <w:tab w:val="num" w:pos="2160"/>
        </w:tabs>
        <w:ind w:left="2160" w:hanging="360"/>
      </w:pPr>
      <w:rPr>
        <w:rFonts w:hint="default" w:ascii="Courier New" w:hAnsi="Courier New" w:cs="Courier New"/>
      </w:rPr>
    </w:lvl>
    <w:lvl w:ilvl="2" w:tplc="08090005" w:tentative="1">
      <w:start w:val="1"/>
      <w:numFmt w:val="bullet"/>
      <w:lvlText w:val=""/>
      <w:lvlJc w:val="left"/>
      <w:pPr>
        <w:tabs>
          <w:tab w:val="num" w:pos="2880"/>
        </w:tabs>
        <w:ind w:left="2880" w:hanging="360"/>
      </w:pPr>
      <w:rPr>
        <w:rFonts w:hint="default" w:ascii="Wingdings" w:hAnsi="Wingdings"/>
      </w:rPr>
    </w:lvl>
    <w:lvl w:ilvl="3" w:tplc="08090001" w:tentative="1">
      <w:start w:val="1"/>
      <w:numFmt w:val="bullet"/>
      <w:lvlText w:val=""/>
      <w:lvlJc w:val="left"/>
      <w:pPr>
        <w:tabs>
          <w:tab w:val="num" w:pos="3600"/>
        </w:tabs>
        <w:ind w:left="3600" w:hanging="360"/>
      </w:pPr>
      <w:rPr>
        <w:rFonts w:hint="default" w:ascii="Symbol" w:hAnsi="Symbol"/>
      </w:rPr>
    </w:lvl>
    <w:lvl w:ilvl="4" w:tplc="08090003" w:tentative="1">
      <w:start w:val="1"/>
      <w:numFmt w:val="bullet"/>
      <w:lvlText w:val="o"/>
      <w:lvlJc w:val="left"/>
      <w:pPr>
        <w:tabs>
          <w:tab w:val="num" w:pos="4320"/>
        </w:tabs>
        <w:ind w:left="4320" w:hanging="360"/>
      </w:pPr>
      <w:rPr>
        <w:rFonts w:hint="default" w:ascii="Courier New" w:hAnsi="Courier New" w:cs="Courier New"/>
      </w:rPr>
    </w:lvl>
    <w:lvl w:ilvl="5" w:tplc="08090005" w:tentative="1">
      <w:start w:val="1"/>
      <w:numFmt w:val="bullet"/>
      <w:lvlText w:val=""/>
      <w:lvlJc w:val="left"/>
      <w:pPr>
        <w:tabs>
          <w:tab w:val="num" w:pos="5040"/>
        </w:tabs>
        <w:ind w:left="5040" w:hanging="360"/>
      </w:pPr>
      <w:rPr>
        <w:rFonts w:hint="default" w:ascii="Wingdings" w:hAnsi="Wingdings"/>
      </w:rPr>
    </w:lvl>
    <w:lvl w:ilvl="6" w:tplc="08090001" w:tentative="1">
      <w:start w:val="1"/>
      <w:numFmt w:val="bullet"/>
      <w:lvlText w:val=""/>
      <w:lvlJc w:val="left"/>
      <w:pPr>
        <w:tabs>
          <w:tab w:val="num" w:pos="5760"/>
        </w:tabs>
        <w:ind w:left="5760" w:hanging="360"/>
      </w:pPr>
      <w:rPr>
        <w:rFonts w:hint="default" w:ascii="Symbol" w:hAnsi="Symbol"/>
      </w:rPr>
    </w:lvl>
    <w:lvl w:ilvl="7" w:tplc="08090003" w:tentative="1">
      <w:start w:val="1"/>
      <w:numFmt w:val="bullet"/>
      <w:lvlText w:val="o"/>
      <w:lvlJc w:val="left"/>
      <w:pPr>
        <w:tabs>
          <w:tab w:val="num" w:pos="6480"/>
        </w:tabs>
        <w:ind w:left="6480" w:hanging="360"/>
      </w:pPr>
      <w:rPr>
        <w:rFonts w:hint="default" w:ascii="Courier New" w:hAnsi="Courier New" w:cs="Courier New"/>
      </w:rPr>
    </w:lvl>
    <w:lvl w:ilvl="8" w:tplc="08090005" w:tentative="1">
      <w:start w:val="1"/>
      <w:numFmt w:val="bullet"/>
      <w:lvlText w:val=""/>
      <w:lvlJc w:val="left"/>
      <w:pPr>
        <w:tabs>
          <w:tab w:val="num" w:pos="7200"/>
        </w:tabs>
        <w:ind w:left="7200" w:hanging="360"/>
      </w:pPr>
      <w:rPr>
        <w:rFonts w:hint="default" w:ascii="Wingdings" w:hAnsi="Wingdings"/>
      </w:rPr>
    </w:lvl>
  </w:abstractNum>
  <w:abstractNum w:abstractNumId="18" w15:restartNumberingAfterBreak="0">
    <w:nsid w:val="3E405FE4"/>
    <w:multiLevelType w:val="hybridMultilevel"/>
    <w:tmpl w:val="CC9E4AC6"/>
    <w:lvl w:ilvl="0" w:tplc="B7E0B0D8">
      <w:start w:val="19"/>
      <w:numFmt w:val="decimal"/>
      <w:lvlText w:val="%1"/>
      <w:lvlJc w:val="left"/>
      <w:pPr>
        <w:tabs>
          <w:tab w:val="num" w:pos="1080"/>
        </w:tabs>
        <w:ind w:left="1080" w:hanging="720"/>
      </w:pPr>
      <w:rPr>
        <w:rFonts w:hint="default"/>
        <w:u w:val="no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424F1ECE"/>
    <w:multiLevelType w:val="multilevel"/>
    <w:tmpl w:val="0B3691DC"/>
    <w:lvl w:ilvl="0">
      <w:start w:val="69"/>
      <w:numFmt w:val="decimal"/>
      <w:lvlText w:val="%1/2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39E39A6"/>
    <w:multiLevelType w:val="hybridMultilevel"/>
    <w:tmpl w:val="A866F398"/>
    <w:lvl w:ilvl="0" w:tplc="4642A634">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5646280"/>
    <w:multiLevelType w:val="hybridMultilevel"/>
    <w:tmpl w:val="08FE31EC"/>
    <w:lvl w:ilvl="0" w:tplc="08090001">
      <w:start w:val="1"/>
      <w:numFmt w:val="bullet"/>
      <w:lvlText w:val=""/>
      <w:lvlJc w:val="left"/>
      <w:pPr>
        <w:tabs>
          <w:tab w:val="num" w:pos="3600"/>
        </w:tabs>
        <w:ind w:left="3600" w:hanging="360"/>
      </w:pPr>
      <w:rPr>
        <w:rFonts w:hint="default" w:ascii="Symbol" w:hAnsi="Symbol"/>
      </w:rPr>
    </w:lvl>
    <w:lvl w:ilvl="1" w:tplc="08090003" w:tentative="1">
      <w:start w:val="1"/>
      <w:numFmt w:val="bullet"/>
      <w:lvlText w:val="o"/>
      <w:lvlJc w:val="left"/>
      <w:pPr>
        <w:tabs>
          <w:tab w:val="num" w:pos="4320"/>
        </w:tabs>
        <w:ind w:left="4320" w:hanging="360"/>
      </w:pPr>
      <w:rPr>
        <w:rFonts w:hint="default" w:ascii="Courier New" w:hAnsi="Courier New" w:cs="Courier New"/>
      </w:rPr>
    </w:lvl>
    <w:lvl w:ilvl="2" w:tplc="08090005" w:tentative="1">
      <w:start w:val="1"/>
      <w:numFmt w:val="bullet"/>
      <w:lvlText w:val=""/>
      <w:lvlJc w:val="left"/>
      <w:pPr>
        <w:tabs>
          <w:tab w:val="num" w:pos="5040"/>
        </w:tabs>
        <w:ind w:left="5040" w:hanging="360"/>
      </w:pPr>
      <w:rPr>
        <w:rFonts w:hint="default" w:ascii="Wingdings" w:hAnsi="Wingdings"/>
      </w:rPr>
    </w:lvl>
    <w:lvl w:ilvl="3" w:tplc="08090001" w:tentative="1">
      <w:start w:val="1"/>
      <w:numFmt w:val="bullet"/>
      <w:lvlText w:val=""/>
      <w:lvlJc w:val="left"/>
      <w:pPr>
        <w:tabs>
          <w:tab w:val="num" w:pos="5760"/>
        </w:tabs>
        <w:ind w:left="5760" w:hanging="360"/>
      </w:pPr>
      <w:rPr>
        <w:rFonts w:hint="default" w:ascii="Symbol" w:hAnsi="Symbol"/>
      </w:rPr>
    </w:lvl>
    <w:lvl w:ilvl="4" w:tplc="08090003" w:tentative="1">
      <w:start w:val="1"/>
      <w:numFmt w:val="bullet"/>
      <w:lvlText w:val="o"/>
      <w:lvlJc w:val="left"/>
      <w:pPr>
        <w:tabs>
          <w:tab w:val="num" w:pos="6480"/>
        </w:tabs>
        <w:ind w:left="6480" w:hanging="360"/>
      </w:pPr>
      <w:rPr>
        <w:rFonts w:hint="default" w:ascii="Courier New" w:hAnsi="Courier New" w:cs="Courier New"/>
      </w:rPr>
    </w:lvl>
    <w:lvl w:ilvl="5" w:tplc="08090005" w:tentative="1">
      <w:start w:val="1"/>
      <w:numFmt w:val="bullet"/>
      <w:lvlText w:val=""/>
      <w:lvlJc w:val="left"/>
      <w:pPr>
        <w:tabs>
          <w:tab w:val="num" w:pos="7200"/>
        </w:tabs>
        <w:ind w:left="7200" w:hanging="360"/>
      </w:pPr>
      <w:rPr>
        <w:rFonts w:hint="default" w:ascii="Wingdings" w:hAnsi="Wingdings"/>
      </w:rPr>
    </w:lvl>
    <w:lvl w:ilvl="6" w:tplc="08090001" w:tentative="1">
      <w:start w:val="1"/>
      <w:numFmt w:val="bullet"/>
      <w:lvlText w:val=""/>
      <w:lvlJc w:val="left"/>
      <w:pPr>
        <w:tabs>
          <w:tab w:val="num" w:pos="7920"/>
        </w:tabs>
        <w:ind w:left="7920" w:hanging="360"/>
      </w:pPr>
      <w:rPr>
        <w:rFonts w:hint="default" w:ascii="Symbol" w:hAnsi="Symbol"/>
      </w:rPr>
    </w:lvl>
    <w:lvl w:ilvl="7" w:tplc="08090003" w:tentative="1">
      <w:start w:val="1"/>
      <w:numFmt w:val="bullet"/>
      <w:lvlText w:val="o"/>
      <w:lvlJc w:val="left"/>
      <w:pPr>
        <w:tabs>
          <w:tab w:val="num" w:pos="8640"/>
        </w:tabs>
        <w:ind w:left="8640" w:hanging="360"/>
      </w:pPr>
      <w:rPr>
        <w:rFonts w:hint="default" w:ascii="Courier New" w:hAnsi="Courier New" w:cs="Courier New"/>
      </w:rPr>
    </w:lvl>
    <w:lvl w:ilvl="8" w:tplc="08090005" w:tentative="1">
      <w:start w:val="1"/>
      <w:numFmt w:val="bullet"/>
      <w:lvlText w:val=""/>
      <w:lvlJc w:val="left"/>
      <w:pPr>
        <w:tabs>
          <w:tab w:val="num" w:pos="9360"/>
        </w:tabs>
        <w:ind w:left="9360" w:hanging="360"/>
      </w:pPr>
      <w:rPr>
        <w:rFonts w:hint="default" w:ascii="Wingdings" w:hAnsi="Wingdings"/>
      </w:rPr>
    </w:lvl>
  </w:abstractNum>
  <w:abstractNum w:abstractNumId="22" w15:restartNumberingAfterBreak="0">
    <w:nsid w:val="46FC6786"/>
    <w:multiLevelType w:val="hybridMultilevel"/>
    <w:tmpl w:val="A2C29524"/>
    <w:lvl w:ilvl="0" w:tplc="08090001">
      <w:start w:val="1"/>
      <w:numFmt w:val="bullet"/>
      <w:lvlText w:val=""/>
      <w:lvlJc w:val="left"/>
      <w:pPr>
        <w:tabs>
          <w:tab w:val="num" w:pos="2160"/>
        </w:tabs>
        <w:ind w:left="2160" w:hanging="360"/>
      </w:pPr>
      <w:rPr>
        <w:rFonts w:hint="default" w:ascii="Symbol" w:hAnsi="Symbol"/>
      </w:rPr>
    </w:lvl>
    <w:lvl w:ilvl="1" w:tplc="08090003" w:tentative="1">
      <w:start w:val="1"/>
      <w:numFmt w:val="bullet"/>
      <w:lvlText w:val="o"/>
      <w:lvlJc w:val="left"/>
      <w:pPr>
        <w:tabs>
          <w:tab w:val="num" w:pos="2880"/>
        </w:tabs>
        <w:ind w:left="2880" w:hanging="360"/>
      </w:pPr>
      <w:rPr>
        <w:rFonts w:hint="default" w:ascii="Courier New" w:hAnsi="Courier New" w:cs="Symbol"/>
      </w:rPr>
    </w:lvl>
    <w:lvl w:ilvl="2" w:tplc="08090005" w:tentative="1">
      <w:start w:val="1"/>
      <w:numFmt w:val="bullet"/>
      <w:lvlText w:val=""/>
      <w:lvlJc w:val="left"/>
      <w:pPr>
        <w:tabs>
          <w:tab w:val="num" w:pos="3600"/>
        </w:tabs>
        <w:ind w:left="3600" w:hanging="360"/>
      </w:pPr>
      <w:rPr>
        <w:rFonts w:hint="default" w:ascii="Wingdings" w:hAnsi="Wingdings"/>
      </w:rPr>
    </w:lvl>
    <w:lvl w:ilvl="3" w:tplc="08090001" w:tentative="1">
      <w:start w:val="1"/>
      <w:numFmt w:val="bullet"/>
      <w:lvlText w:val=""/>
      <w:lvlJc w:val="left"/>
      <w:pPr>
        <w:tabs>
          <w:tab w:val="num" w:pos="4320"/>
        </w:tabs>
        <w:ind w:left="4320" w:hanging="360"/>
      </w:pPr>
      <w:rPr>
        <w:rFonts w:hint="default" w:ascii="Symbol" w:hAnsi="Symbol"/>
      </w:rPr>
    </w:lvl>
    <w:lvl w:ilvl="4" w:tplc="08090003" w:tentative="1">
      <w:start w:val="1"/>
      <w:numFmt w:val="bullet"/>
      <w:lvlText w:val="o"/>
      <w:lvlJc w:val="left"/>
      <w:pPr>
        <w:tabs>
          <w:tab w:val="num" w:pos="5040"/>
        </w:tabs>
        <w:ind w:left="5040" w:hanging="360"/>
      </w:pPr>
      <w:rPr>
        <w:rFonts w:hint="default" w:ascii="Courier New" w:hAnsi="Courier New" w:cs="Symbol"/>
      </w:rPr>
    </w:lvl>
    <w:lvl w:ilvl="5" w:tplc="08090005" w:tentative="1">
      <w:start w:val="1"/>
      <w:numFmt w:val="bullet"/>
      <w:lvlText w:val=""/>
      <w:lvlJc w:val="left"/>
      <w:pPr>
        <w:tabs>
          <w:tab w:val="num" w:pos="5760"/>
        </w:tabs>
        <w:ind w:left="5760" w:hanging="360"/>
      </w:pPr>
      <w:rPr>
        <w:rFonts w:hint="default" w:ascii="Wingdings" w:hAnsi="Wingdings"/>
      </w:rPr>
    </w:lvl>
    <w:lvl w:ilvl="6" w:tplc="08090001" w:tentative="1">
      <w:start w:val="1"/>
      <w:numFmt w:val="bullet"/>
      <w:lvlText w:val=""/>
      <w:lvlJc w:val="left"/>
      <w:pPr>
        <w:tabs>
          <w:tab w:val="num" w:pos="6480"/>
        </w:tabs>
        <w:ind w:left="6480" w:hanging="360"/>
      </w:pPr>
      <w:rPr>
        <w:rFonts w:hint="default" w:ascii="Symbol" w:hAnsi="Symbol"/>
      </w:rPr>
    </w:lvl>
    <w:lvl w:ilvl="7" w:tplc="08090003" w:tentative="1">
      <w:start w:val="1"/>
      <w:numFmt w:val="bullet"/>
      <w:lvlText w:val="o"/>
      <w:lvlJc w:val="left"/>
      <w:pPr>
        <w:tabs>
          <w:tab w:val="num" w:pos="7200"/>
        </w:tabs>
        <w:ind w:left="7200" w:hanging="360"/>
      </w:pPr>
      <w:rPr>
        <w:rFonts w:hint="default" w:ascii="Courier New" w:hAnsi="Courier New" w:cs="Symbol"/>
      </w:rPr>
    </w:lvl>
    <w:lvl w:ilvl="8" w:tplc="08090005" w:tentative="1">
      <w:start w:val="1"/>
      <w:numFmt w:val="bullet"/>
      <w:lvlText w:val=""/>
      <w:lvlJc w:val="left"/>
      <w:pPr>
        <w:tabs>
          <w:tab w:val="num" w:pos="7920"/>
        </w:tabs>
        <w:ind w:left="7920" w:hanging="360"/>
      </w:pPr>
      <w:rPr>
        <w:rFonts w:hint="default" w:ascii="Wingdings" w:hAnsi="Wingdings"/>
      </w:rPr>
    </w:lvl>
  </w:abstractNum>
  <w:abstractNum w:abstractNumId="23" w15:restartNumberingAfterBreak="0">
    <w:nsid w:val="4804061F"/>
    <w:multiLevelType w:val="hybridMultilevel"/>
    <w:tmpl w:val="DBB8B204"/>
    <w:lvl w:ilvl="0" w:tplc="D8E8E7EC">
      <w:start w:val="165"/>
      <w:numFmt w:val="decimal"/>
      <w:lvlText w:val="%1"/>
      <w:lvlJc w:val="left"/>
      <w:pPr>
        <w:tabs>
          <w:tab w:val="num" w:pos="1065"/>
        </w:tabs>
        <w:ind w:left="1065" w:hanging="705"/>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4C3677C1"/>
    <w:multiLevelType w:val="hybridMultilevel"/>
    <w:tmpl w:val="EBE44748"/>
    <w:lvl w:ilvl="0" w:tplc="4FE20650">
      <w:start w:val="1"/>
      <w:numFmt w:val="bullet"/>
      <w:lvlText w:val=""/>
      <w:lvlJc w:val="left"/>
      <w:pPr>
        <w:tabs>
          <w:tab w:val="num" w:pos="360"/>
        </w:tabs>
        <w:ind w:left="360" w:hanging="360"/>
      </w:pPr>
      <w:rPr>
        <w:rFonts w:hint="default" w:ascii="Symbol" w:hAnsi="Symbol"/>
        <w:sz w:val="32"/>
        <w:szCs w:val="32"/>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25" w15:restartNumberingAfterBreak="0">
    <w:nsid w:val="4D2E29D4"/>
    <w:multiLevelType w:val="hybridMultilevel"/>
    <w:tmpl w:val="C9B472C0"/>
    <w:lvl w:ilvl="0" w:tplc="F468D54E">
      <w:start w:val="15"/>
      <w:numFmt w:val="decimal"/>
      <w:lvlText w:val="%1"/>
      <w:lvlJc w:val="left"/>
      <w:pPr>
        <w:tabs>
          <w:tab w:val="num" w:pos="1080"/>
        </w:tabs>
        <w:ind w:left="1080" w:hanging="720"/>
      </w:pPr>
      <w:rPr>
        <w:rFonts w:hint="default"/>
        <w:u w:val="no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591719F6"/>
    <w:multiLevelType w:val="hybridMultilevel"/>
    <w:tmpl w:val="6A000C9C"/>
    <w:lvl w:ilvl="0" w:tplc="F6326EDA">
      <w:start w:val="1"/>
      <w:numFmt w:val="bullet"/>
      <w:lvlText w:val=""/>
      <w:lvlJc w:val="left"/>
      <w:pPr>
        <w:tabs>
          <w:tab w:val="num" w:pos="1440"/>
        </w:tabs>
        <w:ind w:left="1440" w:hanging="360"/>
      </w:pPr>
      <w:rPr>
        <w:rFonts w:hint="default" w:ascii="Symbol" w:hAnsi="Symbol"/>
        <w:color w:val="auto"/>
      </w:rPr>
    </w:lvl>
    <w:lvl w:ilvl="1" w:tplc="08090003" w:tentative="1">
      <w:start w:val="1"/>
      <w:numFmt w:val="bullet"/>
      <w:lvlText w:val="o"/>
      <w:lvlJc w:val="left"/>
      <w:pPr>
        <w:tabs>
          <w:tab w:val="num" w:pos="2160"/>
        </w:tabs>
        <w:ind w:left="2160" w:hanging="360"/>
      </w:pPr>
      <w:rPr>
        <w:rFonts w:hint="default" w:ascii="Courier New" w:hAnsi="Courier New" w:cs="Courier New"/>
      </w:rPr>
    </w:lvl>
    <w:lvl w:ilvl="2" w:tplc="08090005" w:tentative="1">
      <w:start w:val="1"/>
      <w:numFmt w:val="bullet"/>
      <w:lvlText w:val=""/>
      <w:lvlJc w:val="left"/>
      <w:pPr>
        <w:tabs>
          <w:tab w:val="num" w:pos="2880"/>
        </w:tabs>
        <w:ind w:left="2880" w:hanging="360"/>
      </w:pPr>
      <w:rPr>
        <w:rFonts w:hint="default" w:ascii="Wingdings" w:hAnsi="Wingdings"/>
      </w:rPr>
    </w:lvl>
    <w:lvl w:ilvl="3" w:tplc="08090001" w:tentative="1">
      <w:start w:val="1"/>
      <w:numFmt w:val="bullet"/>
      <w:lvlText w:val=""/>
      <w:lvlJc w:val="left"/>
      <w:pPr>
        <w:tabs>
          <w:tab w:val="num" w:pos="3600"/>
        </w:tabs>
        <w:ind w:left="3600" w:hanging="360"/>
      </w:pPr>
      <w:rPr>
        <w:rFonts w:hint="default" w:ascii="Symbol" w:hAnsi="Symbol"/>
      </w:rPr>
    </w:lvl>
    <w:lvl w:ilvl="4" w:tplc="08090003" w:tentative="1">
      <w:start w:val="1"/>
      <w:numFmt w:val="bullet"/>
      <w:lvlText w:val="o"/>
      <w:lvlJc w:val="left"/>
      <w:pPr>
        <w:tabs>
          <w:tab w:val="num" w:pos="4320"/>
        </w:tabs>
        <w:ind w:left="4320" w:hanging="360"/>
      </w:pPr>
      <w:rPr>
        <w:rFonts w:hint="default" w:ascii="Courier New" w:hAnsi="Courier New" w:cs="Courier New"/>
      </w:rPr>
    </w:lvl>
    <w:lvl w:ilvl="5" w:tplc="08090005" w:tentative="1">
      <w:start w:val="1"/>
      <w:numFmt w:val="bullet"/>
      <w:lvlText w:val=""/>
      <w:lvlJc w:val="left"/>
      <w:pPr>
        <w:tabs>
          <w:tab w:val="num" w:pos="5040"/>
        </w:tabs>
        <w:ind w:left="5040" w:hanging="360"/>
      </w:pPr>
      <w:rPr>
        <w:rFonts w:hint="default" w:ascii="Wingdings" w:hAnsi="Wingdings"/>
      </w:rPr>
    </w:lvl>
    <w:lvl w:ilvl="6" w:tplc="08090001" w:tentative="1">
      <w:start w:val="1"/>
      <w:numFmt w:val="bullet"/>
      <w:lvlText w:val=""/>
      <w:lvlJc w:val="left"/>
      <w:pPr>
        <w:tabs>
          <w:tab w:val="num" w:pos="5760"/>
        </w:tabs>
        <w:ind w:left="5760" w:hanging="360"/>
      </w:pPr>
      <w:rPr>
        <w:rFonts w:hint="default" w:ascii="Symbol" w:hAnsi="Symbol"/>
      </w:rPr>
    </w:lvl>
    <w:lvl w:ilvl="7" w:tplc="08090003" w:tentative="1">
      <w:start w:val="1"/>
      <w:numFmt w:val="bullet"/>
      <w:lvlText w:val="o"/>
      <w:lvlJc w:val="left"/>
      <w:pPr>
        <w:tabs>
          <w:tab w:val="num" w:pos="6480"/>
        </w:tabs>
        <w:ind w:left="6480" w:hanging="360"/>
      </w:pPr>
      <w:rPr>
        <w:rFonts w:hint="default" w:ascii="Courier New" w:hAnsi="Courier New" w:cs="Courier New"/>
      </w:rPr>
    </w:lvl>
    <w:lvl w:ilvl="8" w:tplc="08090005" w:tentative="1">
      <w:start w:val="1"/>
      <w:numFmt w:val="bullet"/>
      <w:lvlText w:val=""/>
      <w:lvlJc w:val="left"/>
      <w:pPr>
        <w:tabs>
          <w:tab w:val="num" w:pos="7200"/>
        </w:tabs>
        <w:ind w:left="7200" w:hanging="360"/>
      </w:pPr>
      <w:rPr>
        <w:rFonts w:hint="default" w:ascii="Wingdings" w:hAnsi="Wingdings"/>
      </w:rPr>
    </w:lvl>
  </w:abstractNum>
  <w:abstractNum w:abstractNumId="27" w15:restartNumberingAfterBreak="0">
    <w:nsid w:val="69C5775D"/>
    <w:multiLevelType w:val="hybridMultilevel"/>
    <w:tmpl w:val="DA4E6496"/>
    <w:lvl w:ilvl="0" w:tplc="62BC5254">
      <w:start w:val="165"/>
      <w:numFmt w:val="decimal"/>
      <w:lvlText w:val="%1"/>
      <w:lvlJc w:val="left"/>
      <w:pPr>
        <w:tabs>
          <w:tab w:val="num" w:pos="720"/>
        </w:tabs>
        <w:ind w:left="720" w:hanging="360"/>
      </w:pPr>
      <w:rPr>
        <w:rFonts w:hint="default"/>
        <w:u w:val="no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6A7E2AF3"/>
    <w:multiLevelType w:val="hybridMultilevel"/>
    <w:tmpl w:val="2E98E324"/>
    <w:lvl w:ilvl="0" w:tplc="C0D43262">
      <w:start w:val="165"/>
      <w:numFmt w:val="decimal"/>
      <w:lvlText w:val="%1"/>
      <w:lvlJc w:val="left"/>
      <w:pPr>
        <w:tabs>
          <w:tab w:val="num" w:pos="720"/>
        </w:tabs>
        <w:ind w:left="720" w:hanging="360"/>
      </w:pPr>
      <w:rPr>
        <w:rFonts w:hint="default"/>
        <w:u w:val="no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71807B52"/>
    <w:multiLevelType w:val="hybridMultilevel"/>
    <w:tmpl w:val="89F4FD84"/>
    <w:lvl w:ilvl="0" w:tplc="08090001">
      <w:start w:val="1"/>
      <w:numFmt w:val="bullet"/>
      <w:lvlText w:val=""/>
      <w:lvlJc w:val="left"/>
      <w:pPr>
        <w:tabs>
          <w:tab w:val="num" w:pos="1440"/>
        </w:tabs>
        <w:ind w:left="1440" w:hanging="360"/>
      </w:pPr>
      <w:rPr>
        <w:rFonts w:hint="default" w:ascii="Symbol" w:hAnsi="Symbol"/>
      </w:rPr>
    </w:lvl>
    <w:lvl w:ilvl="1" w:tplc="08090003" w:tentative="1">
      <w:start w:val="1"/>
      <w:numFmt w:val="bullet"/>
      <w:lvlText w:val="o"/>
      <w:lvlJc w:val="left"/>
      <w:pPr>
        <w:tabs>
          <w:tab w:val="num" w:pos="2160"/>
        </w:tabs>
        <w:ind w:left="2160" w:hanging="360"/>
      </w:pPr>
      <w:rPr>
        <w:rFonts w:hint="default" w:ascii="Courier New" w:hAnsi="Courier New" w:cs="Courier New"/>
      </w:rPr>
    </w:lvl>
    <w:lvl w:ilvl="2" w:tplc="08090005" w:tentative="1">
      <w:start w:val="1"/>
      <w:numFmt w:val="bullet"/>
      <w:lvlText w:val=""/>
      <w:lvlJc w:val="left"/>
      <w:pPr>
        <w:tabs>
          <w:tab w:val="num" w:pos="2880"/>
        </w:tabs>
        <w:ind w:left="2880" w:hanging="360"/>
      </w:pPr>
      <w:rPr>
        <w:rFonts w:hint="default" w:ascii="Wingdings" w:hAnsi="Wingdings"/>
      </w:rPr>
    </w:lvl>
    <w:lvl w:ilvl="3" w:tplc="08090001" w:tentative="1">
      <w:start w:val="1"/>
      <w:numFmt w:val="bullet"/>
      <w:lvlText w:val=""/>
      <w:lvlJc w:val="left"/>
      <w:pPr>
        <w:tabs>
          <w:tab w:val="num" w:pos="3600"/>
        </w:tabs>
        <w:ind w:left="3600" w:hanging="360"/>
      </w:pPr>
      <w:rPr>
        <w:rFonts w:hint="default" w:ascii="Symbol" w:hAnsi="Symbol"/>
      </w:rPr>
    </w:lvl>
    <w:lvl w:ilvl="4" w:tplc="08090003" w:tentative="1">
      <w:start w:val="1"/>
      <w:numFmt w:val="bullet"/>
      <w:lvlText w:val="o"/>
      <w:lvlJc w:val="left"/>
      <w:pPr>
        <w:tabs>
          <w:tab w:val="num" w:pos="4320"/>
        </w:tabs>
        <w:ind w:left="4320" w:hanging="360"/>
      </w:pPr>
      <w:rPr>
        <w:rFonts w:hint="default" w:ascii="Courier New" w:hAnsi="Courier New" w:cs="Courier New"/>
      </w:rPr>
    </w:lvl>
    <w:lvl w:ilvl="5" w:tplc="08090005" w:tentative="1">
      <w:start w:val="1"/>
      <w:numFmt w:val="bullet"/>
      <w:lvlText w:val=""/>
      <w:lvlJc w:val="left"/>
      <w:pPr>
        <w:tabs>
          <w:tab w:val="num" w:pos="5040"/>
        </w:tabs>
        <w:ind w:left="5040" w:hanging="360"/>
      </w:pPr>
      <w:rPr>
        <w:rFonts w:hint="default" w:ascii="Wingdings" w:hAnsi="Wingdings"/>
      </w:rPr>
    </w:lvl>
    <w:lvl w:ilvl="6" w:tplc="08090001" w:tentative="1">
      <w:start w:val="1"/>
      <w:numFmt w:val="bullet"/>
      <w:lvlText w:val=""/>
      <w:lvlJc w:val="left"/>
      <w:pPr>
        <w:tabs>
          <w:tab w:val="num" w:pos="5760"/>
        </w:tabs>
        <w:ind w:left="5760" w:hanging="360"/>
      </w:pPr>
      <w:rPr>
        <w:rFonts w:hint="default" w:ascii="Symbol" w:hAnsi="Symbol"/>
      </w:rPr>
    </w:lvl>
    <w:lvl w:ilvl="7" w:tplc="08090003" w:tentative="1">
      <w:start w:val="1"/>
      <w:numFmt w:val="bullet"/>
      <w:lvlText w:val="o"/>
      <w:lvlJc w:val="left"/>
      <w:pPr>
        <w:tabs>
          <w:tab w:val="num" w:pos="6480"/>
        </w:tabs>
        <w:ind w:left="6480" w:hanging="360"/>
      </w:pPr>
      <w:rPr>
        <w:rFonts w:hint="default" w:ascii="Courier New" w:hAnsi="Courier New" w:cs="Courier New"/>
      </w:rPr>
    </w:lvl>
    <w:lvl w:ilvl="8" w:tplc="08090005" w:tentative="1">
      <w:start w:val="1"/>
      <w:numFmt w:val="bullet"/>
      <w:lvlText w:val=""/>
      <w:lvlJc w:val="left"/>
      <w:pPr>
        <w:tabs>
          <w:tab w:val="num" w:pos="7200"/>
        </w:tabs>
        <w:ind w:left="7200" w:hanging="360"/>
      </w:pPr>
      <w:rPr>
        <w:rFonts w:hint="default" w:ascii="Wingdings" w:hAnsi="Wingdings"/>
      </w:rPr>
    </w:lvl>
  </w:abstractNum>
  <w:abstractNum w:abstractNumId="30" w15:restartNumberingAfterBreak="0">
    <w:nsid w:val="72DC409B"/>
    <w:multiLevelType w:val="hybridMultilevel"/>
    <w:tmpl w:val="97566B92"/>
    <w:lvl w:ilvl="0" w:tplc="290E716C">
      <w:start w:val="1"/>
      <w:numFmt w:val="lowerLetter"/>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1" w15:restartNumberingAfterBreak="0">
    <w:nsid w:val="730839B4"/>
    <w:multiLevelType w:val="hybridMultilevel"/>
    <w:tmpl w:val="ECA2CB2E"/>
    <w:lvl w:ilvl="0" w:tplc="F6326EDA">
      <w:start w:val="1"/>
      <w:numFmt w:val="bullet"/>
      <w:lvlText w:val=""/>
      <w:lvlJc w:val="left"/>
      <w:pPr>
        <w:tabs>
          <w:tab w:val="num" w:pos="2149"/>
        </w:tabs>
        <w:ind w:left="2149" w:hanging="360"/>
      </w:pPr>
      <w:rPr>
        <w:rFonts w:hint="default" w:ascii="Symbol" w:hAnsi="Symbol"/>
        <w:color w:val="auto"/>
      </w:rPr>
    </w:lvl>
    <w:lvl w:ilvl="1" w:tplc="08090003" w:tentative="1">
      <w:start w:val="1"/>
      <w:numFmt w:val="bullet"/>
      <w:lvlText w:val="o"/>
      <w:lvlJc w:val="left"/>
      <w:pPr>
        <w:tabs>
          <w:tab w:val="num" w:pos="2149"/>
        </w:tabs>
        <w:ind w:left="2149" w:hanging="360"/>
      </w:pPr>
      <w:rPr>
        <w:rFonts w:hint="default" w:ascii="Courier New" w:hAnsi="Courier New" w:cs="Courier New"/>
      </w:rPr>
    </w:lvl>
    <w:lvl w:ilvl="2" w:tplc="08090005" w:tentative="1">
      <w:start w:val="1"/>
      <w:numFmt w:val="bullet"/>
      <w:lvlText w:val=""/>
      <w:lvlJc w:val="left"/>
      <w:pPr>
        <w:tabs>
          <w:tab w:val="num" w:pos="2869"/>
        </w:tabs>
        <w:ind w:left="2869" w:hanging="360"/>
      </w:pPr>
      <w:rPr>
        <w:rFonts w:hint="default" w:ascii="Wingdings" w:hAnsi="Wingdings"/>
      </w:rPr>
    </w:lvl>
    <w:lvl w:ilvl="3" w:tplc="08090001" w:tentative="1">
      <w:start w:val="1"/>
      <w:numFmt w:val="bullet"/>
      <w:lvlText w:val=""/>
      <w:lvlJc w:val="left"/>
      <w:pPr>
        <w:tabs>
          <w:tab w:val="num" w:pos="3589"/>
        </w:tabs>
        <w:ind w:left="3589" w:hanging="360"/>
      </w:pPr>
      <w:rPr>
        <w:rFonts w:hint="default" w:ascii="Symbol" w:hAnsi="Symbol"/>
      </w:rPr>
    </w:lvl>
    <w:lvl w:ilvl="4" w:tplc="08090003" w:tentative="1">
      <w:start w:val="1"/>
      <w:numFmt w:val="bullet"/>
      <w:lvlText w:val="o"/>
      <w:lvlJc w:val="left"/>
      <w:pPr>
        <w:tabs>
          <w:tab w:val="num" w:pos="4309"/>
        </w:tabs>
        <w:ind w:left="4309" w:hanging="360"/>
      </w:pPr>
      <w:rPr>
        <w:rFonts w:hint="default" w:ascii="Courier New" w:hAnsi="Courier New" w:cs="Courier New"/>
      </w:rPr>
    </w:lvl>
    <w:lvl w:ilvl="5" w:tplc="08090005" w:tentative="1">
      <w:start w:val="1"/>
      <w:numFmt w:val="bullet"/>
      <w:lvlText w:val=""/>
      <w:lvlJc w:val="left"/>
      <w:pPr>
        <w:tabs>
          <w:tab w:val="num" w:pos="5029"/>
        </w:tabs>
        <w:ind w:left="5029" w:hanging="360"/>
      </w:pPr>
      <w:rPr>
        <w:rFonts w:hint="default" w:ascii="Wingdings" w:hAnsi="Wingdings"/>
      </w:rPr>
    </w:lvl>
    <w:lvl w:ilvl="6" w:tplc="08090001" w:tentative="1">
      <w:start w:val="1"/>
      <w:numFmt w:val="bullet"/>
      <w:lvlText w:val=""/>
      <w:lvlJc w:val="left"/>
      <w:pPr>
        <w:tabs>
          <w:tab w:val="num" w:pos="5749"/>
        </w:tabs>
        <w:ind w:left="5749" w:hanging="360"/>
      </w:pPr>
      <w:rPr>
        <w:rFonts w:hint="default" w:ascii="Symbol" w:hAnsi="Symbol"/>
      </w:rPr>
    </w:lvl>
    <w:lvl w:ilvl="7" w:tplc="08090003" w:tentative="1">
      <w:start w:val="1"/>
      <w:numFmt w:val="bullet"/>
      <w:lvlText w:val="o"/>
      <w:lvlJc w:val="left"/>
      <w:pPr>
        <w:tabs>
          <w:tab w:val="num" w:pos="6469"/>
        </w:tabs>
        <w:ind w:left="6469" w:hanging="360"/>
      </w:pPr>
      <w:rPr>
        <w:rFonts w:hint="default" w:ascii="Courier New" w:hAnsi="Courier New" w:cs="Courier New"/>
      </w:rPr>
    </w:lvl>
    <w:lvl w:ilvl="8" w:tplc="08090005" w:tentative="1">
      <w:start w:val="1"/>
      <w:numFmt w:val="bullet"/>
      <w:lvlText w:val=""/>
      <w:lvlJc w:val="left"/>
      <w:pPr>
        <w:tabs>
          <w:tab w:val="num" w:pos="7189"/>
        </w:tabs>
        <w:ind w:left="7189" w:hanging="360"/>
      </w:pPr>
      <w:rPr>
        <w:rFonts w:hint="default" w:ascii="Wingdings" w:hAnsi="Wingdings"/>
      </w:rPr>
    </w:lvl>
  </w:abstractNum>
  <w:abstractNum w:abstractNumId="32" w15:restartNumberingAfterBreak="0">
    <w:nsid w:val="773218AC"/>
    <w:multiLevelType w:val="hybridMultilevel"/>
    <w:tmpl w:val="4FC6F6C6"/>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 w16cid:durableId="1039009722">
    <w:abstractNumId w:val="12"/>
  </w:num>
  <w:num w:numId="2" w16cid:durableId="1260531506">
    <w:abstractNumId w:val="4"/>
  </w:num>
  <w:num w:numId="3" w16cid:durableId="1279799066">
    <w:abstractNumId w:val="5"/>
  </w:num>
  <w:num w:numId="4" w16cid:durableId="1372729673">
    <w:abstractNumId w:val="9"/>
  </w:num>
  <w:num w:numId="5" w16cid:durableId="1405492699">
    <w:abstractNumId w:val="30"/>
  </w:num>
  <w:num w:numId="6" w16cid:durableId="1429160748">
    <w:abstractNumId w:val="19"/>
  </w:num>
  <w:num w:numId="7" w16cid:durableId="1437405544">
    <w:abstractNumId w:val="3"/>
  </w:num>
  <w:num w:numId="8" w16cid:durableId="1450202343">
    <w:abstractNumId w:val="28"/>
  </w:num>
  <w:num w:numId="9" w16cid:durableId="1517184119">
    <w:abstractNumId w:val="7"/>
  </w:num>
  <w:num w:numId="10" w16cid:durableId="1707095339">
    <w:abstractNumId w:val="8"/>
  </w:num>
  <w:num w:numId="11" w16cid:durableId="1729572118">
    <w:abstractNumId w:val="25"/>
  </w:num>
  <w:num w:numId="12" w16cid:durableId="1789658148">
    <w:abstractNumId w:val="10"/>
  </w:num>
  <w:num w:numId="13" w16cid:durableId="1976637613">
    <w:abstractNumId w:val="24"/>
  </w:num>
  <w:num w:numId="14" w16cid:durableId="2053578789">
    <w:abstractNumId w:val="27"/>
  </w:num>
  <w:num w:numId="15" w16cid:durableId="2067029925">
    <w:abstractNumId w:val="29"/>
  </w:num>
  <w:num w:numId="16" w16cid:durableId="214246899">
    <w:abstractNumId w:val="20"/>
  </w:num>
  <w:num w:numId="17" w16cid:durableId="412362143">
    <w:abstractNumId w:val="21"/>
  </w:num>
  <w:num w:numId="18" w16cid:durableId="414327367">
    <w:abstractNumId w:val="31"/>
  </w:num>
  <w:num w:numId="19" w16cid:durableId="42607100">
    <w:abstractNumId w:val="6"/>
  </w:num>
  <w:num w:numId="20" w16cid:durableId="572161372">
    <w:abstractNumId w:val="0"/>
  </w:num>
  <w:num w:numId="21" w16cid:durableId="584997521">
    <w:abstractNumId w:val="26"/>
  </w:num>
  <w:num w:numId="22" w16cid:durableId="593170868">
    <w:abstractNumId w:val="1"/>
  </w:num>
  <w:num w:numId="23" w16cid:durableId="664480">
    <w:abstractNumId w:val="15"/>
  </w:num>
  <w:num w:numId="24" w16cid:durableId="676226832">
    <w:abstractNumId w:val="32"/>
  </w:num>
  <w:num w:numId="25" w16cid:durableId="681594712">
    <w:abstractNumId w:val="16"/>
  </w:num>
  <w:num w:numId="26" w16cid:durableId="684407447">
    <w:abstractNumId w:val="18"/>
  </w:num>
  <w:num w:numId="27" w16cid:durableId="695541302">
    <w:abstractNumId w:val="2"/>
  </w:num>
  <w:num w:numId="28" w16cid:durableId="724376967">
    <w:abstractNumId w:val="13"/>
  </w:num>
  <w:num w:numId="29" w16cid:durableId="793401092">
    <w:abstractNumId w:val="11"/>
  </w:num>
  <w:num w:numId="30" w16cid:durableId="802313141">
    <w:abstractNumId w:val="14"/>
  </w:num>
  <w:num w:numId="31" w16cid:durableId="842940206">
    <w:abstractNumId w:val="17"/>
  </w:num>
  <w:num w:numId="32" w16cid:durableId="922422008">
    <w:abstractNumId w:val="23"/>
  </w:num>
  <w:num w:numId="33" w16cid:durableId="99136890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3E9"/>
    <w:rsid w:val="00000F43"/>
    <w:rsid w:val="00001B59"/>
    <w:rsid w:val="00001B65"/>
    <w:rsid w:val="0000210B"/>
    <w:rsid w:val="0000229B"/>
    <w:rsid w:val="00003026"/>
    <w:rsid w:val="0000350C"/>
    <w:rsid w:val="00003845"/>
    <w:rsid w:val="00003A22"/>
    <w:rsid w:val="00003B89"/>
    <w:rsid w:val="00003CF9"/>
    <w:rsid w:val="00004C12"/>
    <w:rsid w:val="00006E8D"/>
    <w:rsid w:val="00007564"/>
    <w:rsid w:val="00007D73"/>
    <w:rsid w:val="000100A7"/>
    <w:rsid w:val="00010D7B"/>
    <w:rsid w:val="0001175B"/>
    <w:rsid w:val="0001194C"/>
    <w:rsid w:val="00011ADA"/>
    <w:rsid w:val="000124FB"/>
    <w:rsid w:val="00012D0A"/>
    <w:rsid w:val="00013DD3"/>
    <w:rsid w:val="00014E41"/>
    <w:rsid w:val="00015669"/>
    <w:rsid w:val="00015B85"/>
    <w:rsid w:val="00015EAB"/>
    <w:rsid w:val="0001625A"/>
    <w:rsid w:val="00016B93"/>
    <w:rsid w:val="00017456"/>
    <w:rsid w:val="00017FD7"/>
    <w:rsid w:val="0002216B"/>
    <w:rsid w:val="00022234"/>
    <w:rsid w:val="000227B8"/>
    <w:rsid w:val="0002377F"/>
    <w:rsid w:val="00023F69"/>
    <w:rsid w:val="000240CF"/>
    <w:rsid w:val="00024557"/>
    <w:rsid w:val="00024D18"/>
    <w:rsid w:val="00024DDF"/>
    <w:rsid w:val="00025587"/>
    <w:rsid w:val="0002596A"/>
    <w:rsid w:val="000264BD"/>
    <w:rsid w:val="00026EB8"/>
    <w:rsid w:val="00027915"/>
    <w:rsid w:val="00030E9D"/>
    <w:rsid w:val="00031DB4"/>
    <w:rsid w:val="000322B6"/>
    <w:rsid w:val="00032914"/>
    <w:rsid w:val="00033E37"/>
    <w:rsid w:val="00034802"/>
    <w:rsid w:val="000354C1"/>
    <w:rsid w:val="000361E0"/>
    <w:rsid w:val="00037C60"/>
    <w:rsid w:val="00040CDD"/>
    <w:rsid w:val="00041174"/>
    <w:rsid w:val="00041A11"/>
    <w:rsid w:val="00041EA8"/>
    <w:rsid w:val="000425ED"/>
    <w:rsid w:val="000433C9"/>
    <w:rsid w:val="0004420F"/>
    <w:rsid w:val="00045D66"/>
    <w:rsid w:val="0004714A"/>
    <w:rsid w:val="000473EB"/>
    <w:rsid w:val="00050151"/>
    <w:rsid w:val="0005046D"/>
    <w:rsid w:val="00050860"/>
    <w:rsid w:val="0005126A"/>
    <w:rsid w:val="00051731"/>
    <w:rsid w:val="00052F6C"/>
    <w:rsid w:val="00053736"/>
    <w:rsid w:val="000539E2"/>
    <w:rsid w:val="00053D4F"/>
    <w:rsid w:val="000540F8"/>
    <w:rsid w:val="0005461C"/>
    <w:rsid w:val="00054FFA"/>
    <w:rsid w:val="00055A15"/>
    <w:rsid w:val="00056E04"/>
    <w:rsid w:val="0006186A"/>
    <w:rsid w:val="00062A63"/>
    <w:rsid w:val="00063A83"/>
    <w:rsid w:val="00064BF7"/>
    <w:rsid w:val="000650BC"/>
    <w:rsid w:val="00067D7D"/>
    <w:rsid w:val="0007027F"/>
    <w:rsid w:val="0007038B"/>
    <w:rsid w:val="000706FA"/>
    <w:rsid w:val="00071744"/>
    <w:rsid w:val="000736D1"/>
    <w:rsid w:val="00073A37"/>
    <w:rsid w:val="00073D40"/>
    <w:rsid w:val="0007429E"/>
    <w:rsid w:val="00074A3C"/>
    <w:rsid w:val="0007504D"/>
    <w:rsid w:val="0007556F"/>
    <w:rsid w:val="0007591B"/>
    <w:rsid w:val="00075E2E"/>
    <w:rsid w:val="00076096"/>
    <w:rsid w:val="0007787F"/>
    <w:rsid w:val="00080408"/>
    <w:rsid w:val="00080B18"/>
    <w:rsid w:val="00080DCC"/>
    <w:rsid w:val="00081F19"/>
    <w:rsid w:val="00082D19"/>
    <w:rsid w:val="000832BE"/>
    <w:rsid w:val="00083304"/>
    <w:rsid w:val="00084384"/>
    <w:rsid w:val="00084FA0"/>
    <w:rsid w:val="000857B7"/>
    <w:rsid w:val="000859A9"/>
    <w:rsid w:val="00085C25"/>
    <w:rsid w:val="0008607F"/>
    <w:rsid w:val="00086F16"/>
    <w:rsid w:val="00090D4D"/>
    <w:rsid w:val="000916A6"/>
    <w:rsid w:val="00092476"/>
    <w:rsid w:val="000924AA"/>
    <w:rsid w:val="00092D6E"/>
    <w:rsid w:val="0009353F"/>
    <w:rsid w:val="00093905"/>
    <w:rsid w:val="00093A3D"/>
    <w:rsid w:val="00096039"/>
    <w:rsid w:val="00096BD0"/>
    <w:rsid w:val="00097D28"/>
    <w:rsid w:val="000A007D"/>
    <w:rsid w:val="000A052D"/>
    <w:rsid w:val="000A0EDB"/>
    <w:rsid w:val="000A1694"/>
    <w:rsid w:val="000A2124"/>
    <w:rsid w:val="000A267B"/>
    <w:rsid w:val="000A3488"/>
    <w:rsid w:val="000A4E8E"/>
    <w:rsid w:val="000A6445"/>
    <w:rsid w:val="000A6D09"/>
    <w:rsid w:val="000A7539"/>
    <w:rsid w:val="000B17B7"/>
    <w:rsid w:val="000B25C4"/>
    <w:rsid w:val="000B304C"/>
    <w:rsid w:val="000B3CC6"/>
    <w:rsid w:val="000B4174"/>
    <w:rsid w:val="000B4856"/>
    <w:rsid w:val="000B4FD4"/>
    <w:rsid w:val="000B505B"/>
    <w:rsid w:val="000B51C6"/>
    <w:rsid w:val="000B5A72"/>
    <w:rsid w:val="000B5C8A"/>
    <w:rsid w:val="000B78B2"/>
    <w:rsid w:val="000B792C"/>
    <w:rsid w:val="000C0561"/>
    <w:rsid w:val="000C0860"/>
    <w:rsid w:val="000C2DDF"/>
    <w:rsid w:val="000C2EF0"/>
    <w:rsid w:val="000C32BB"/>
    <w:rsid w:val="000C37E7"/>
    <w:rsid w:val="000C3864"/>
    <w:rsid w:val="000C40F3"/>
    <w:rsid w:val="000C4977"/>
    <w:rsid w:val="000C49C7"/>
    <w:rsid w:val="000C4DE3"/>
    <w:rsid w:val="000C512D"/>
    <w:rsid w:val="000C599B"/>
    <w:rsid w:val="000D0065"/>
    <w:rsid w:val="000D0359"/>
    <w:rsid w:val="000D1F48"/>
    <w:rsid w:val="000D2685"/>
    <w:rsid w:val="000D362C"/>
    <w:rsid w:val="000D3CCE"/>
    <w:rsid w:val="000D4910"/>
    <w:rsid w:val="000D4A38"/>
    <w:rsid w:val="000D4A57"/>
    <w:rsid w:val="000D4E18"/>
    <w:rsid w:val="000D4F75"/>
    <w:rsid w:val="000D5DBD"/>
    <w:rsid w:val="000D66F2"/>
    <w:rsid w:val="000D67A4"/>
    <w:rsid w:val="000D69DC"/>
    <w:rsid w:val="000E064C"/>
    <w:rsid w:val="000E0887"/>
    <w:rsid w:val="000E1D5E"/>
    <w:rsid w:val="000E2344"/>
    <w:rsid w:val="000E2AC7"/>
    <w:rsid w:val="000E3110"/>
    <w:rsid w:val="000E336D"/>
    <w:rsid w:val="000E40AC"/>
    <w:rsid w:val="000E5056"/>
    <w:rsid w:val="000E5E82"/>
    <w:rsid w:val="000E6791"/>
    <w:rsid w:val="000F05A0"/>
    <w:rsid w:val="000F101E"/>
    <w:rsid w:val="000F1384"/>
    <w:rsid w:val="000F2B0B"/>
    <w:rsid w:val="000F3352"/>
    <w:rsid w:val="000F34A1"/>
    <w:rsid w:val="000F40C5"/>
    <w:rsid w:val="000F422C"/>
    <w:rsid w:val="000F4536"/>
    <w:rsid w:val="000F4AC2"/>
    <w:rsid w:val="000F5787"/>
    <w:rsid w:val="000F5D0B"/>
    <w:rsid w:val="000F6F9E"/>
    <w:rsid w:val="000F7296"/>
    <w:rsid w:val="000F738E"/>
    <w:rsid w:val="000F7E75"/>
    <w:rsid w:val="0010064E"/>
    <w:rsid w:val="00100F97"/>
    <w:rsid w:val="0010132C"/>
    <w:rsid w:val="00101376"/>
    <w:rsid w:val="00101B0B"/>
    <w:rsid w:val="00101C81"/>
    <w:rsid w:val="00102101"/>
    <w:rsid w:val="00102871"/>
    <w:rsid w:val="00102CE3"/>
    <w:rsid w:val="0010319B"/>
    <w:rsid w:val="001112AA"/>
    <w:rsid w:val="00111647"/>
    <w:rsid w:val="001116E2"/>
    <w:rsid w:val="00112679"/>
    <w:rsid w:val="001132ED"/>
    <w:rsid w:val="001139B2"/>
    <w:rsid w:val="00113E9F"/>
    <w:rsid w:val="0011578E"/>
    <w:rsid w:val="001165E2"/>
    <w:rsid w:val="00121C08"/>
    <w:rsid w:val="0012227F"/>
    <w:rsid w:val="0012231C"/>
    <w:rsid w:val="001225CE"/>
    <w:rsid w:val="00123510"/>
    <w:rsid w:val="00124616"/>
    <w:rsid w:val="00130310"/>
    <w:rsid w:val="00131170"/>
    <w:rsid w:val="00131467"/>
    <w:rsid w:val="00131ABA"/>
    <w:rsid w:val="00133031"/>
    <w:rsid w:val="00135802"/>
    <w:rsid w:val="00135B4C"/>
    <w:rsid w:val="001362B9"/>
    <w:rsid w:val="001366E1"/>
    <w:rsid w:val="001368DB"/>
    <w:rsid w:val="00137593"/>
    <w:rsid w:val="001378F6"/>
    <w:rsid w:val="00140F89"/>
    <w:rsid w:val="00141129"/>
    <w:rsid w:val="001413FD"/>
    <w:rsid w:val="00141611"/>
    <w:rsid w:val="001418B5"/>
    <w:rsid w:val="001420D5"/>
    <w:rsid w:val="00142E4A"/>
    <w:rsid w:val="00143229"/>
    <w:rsid w:val="001432A3"/>
    <w:rsid w:val="00144918"/>
    <w:rsid w:val="0014502E"/>
    <w:rsid w:val="001475D9"/>
    <w:rsid w:val="00147F0D"/>
    <w:rsid w:val="00150DB6"/>
    <w:rsid w:val="00151974"/>
    <w:rsid w:val="00152329"/>
    <w:rsid w:val="001526FB"/>
    <w:rsid w:val="00153543"/>
    <w:rsid w:val="001539D3"/>
    <w:rsid w:val="00154588"/>
    <w:rsid w:val="00157413"/>
    <w:rsid w:val="001607B6"/>
    <w:rsid w:val="00160AF3"/>
    <w:rsid w:val="00161DE3"/>
    <w:rsid w:val="00164E4F"/>
    <w:rsid w:val="00165B9F"/>
    <w:rsid w:val="001666B3"/>
    <w:rsid w:val="001667A4"/>
    <w:rsid w:val="00166DE5"/>
    <w:rsid w:val="001670F7"/>
    <w:rsid w:val="00167554"/>
    <w:rsid w:val="00167919"/>
    <w:rsid w:val="00167C48"/>
    <w:rsid w:val="001705FC"/>
    <w:rsid w:val="00172B4D"/>
    <w:rsid w:val="00172DC1"/>
    <w:rsid w:val="00173AC8"/>
    <w:rsid w:val="00173C6A"/>
    <w:rsid w:val="0017433E"/>
    <w:rsid w:val="001744D7"/>
    <w:rsid w:val="00174A78"/>
    <w:rsid w:val="00174C3F"/>
    <w:rsid w:val="00174CAF"/>
    <w:rsid w:val="00175CA4"/>
    <w:rsid w:val="00175E2E"/>
    <w:rsid w:val="00176296"/>
    <w:rsid w:val="00177C67"/>
    <w:rsid w:val="0018170B"/>
    <w:rsid w:val="00181B2D"/>
    <w:rsid w:val="00183AF8"/>
    <w:rsid w:val="001848AE"/>
    <w:rsid w:val="00184D24"/>
    <w:rsid w:val="00185C02"/>
    <w:rsid w:val="00186079"/>
    <w:rsid w:val="0018642C"/>
    <w:rsid w:val="00187A3D"/>
    <w:rsid w:val="001909A3"/>
    <w:rsid w:val="0019137A"/>
    <w:rsid w:val="00191AEE"/>
    <w:rsid w:val="00191DE9"/>
    <w:rsid w:val="001920E7"/>
    <w:rsid w:val="00192464"/>
    <w:rsid w:val="001942E1"/>
    <w:rsid w:val="001950BB"/>
    <w:rsid w:val="0019594C"/>
    <w:rsid w:val="00195F9E"/>
    <w:rsid w:val="00196945"/>
    <w:rsid w:val="00197B77"/>
    <w:rsid w:val="001A09E1"/>
    <w:rsid w:val="001A0C9A"/>
    <w:rsid w:val="001A123F"/>
    <w:rsid w:val="001A2338"/>
    <w:rsid w:val="001A3011"/>
    <w:rsid w:val="001A3402"/>
    <w:rsid w:val="001A3AF7"/>
    <w:rsid w:val="001A59A2"/>
    <w:rsid w:val="001A6A8B"/>
    <w:rsid w:val="001A72F0"/>
    <w:rsid w:val="001A7B6A"/>
    <w:rsid w:val="001A7F37"/>
    <w:rsid w:val="001B184E"/>
    <w:rsid w:val="001B1B2F"/>
    <w:rsid w:val="001B37AC"/>
    <w:rsid w:val="001B3F61"/>
    <w:rsid w:val="001B4A35"/>
    <w:rsid w:val="001B4A92"/>
    <w:rsid w:val="001B6D0B"/>
    <w:rsid w:val="001B704F"/>
    <w:rsid w:val="001B7334"/>
    <w:rsid w:val="001C1028"/>
    <w:rsid w:val="001C54D6"/>
    <w:rsid w:val="001C61BA"/>
    <w:rsid w:val="001C683C"/>
    <w:rsid w:val="001C6CC5"/>
    <w:rsid w:val="001C6D0C"/>
    <w:rsid w:val="001C6DBB"/>
    <w:rsid w:val="001D0634"/>
    <w:rsid w:val="001D0DA6"/>
    <w:rsid w:val="001D0F9B"/>
    <w:rsid w:val="001D284F"/>
    <w:rsid w:val="001D2E01"/>
    <w:rsid w:val="001D4710"/>
    <w:rsid w:val="001D4EDF"/>
    <w:rsid w:val="001D5048"/>
    <w:rsid w:val="001D6497"/>
    <w:rsid w:val="001D67DA"/>
    <w:rsid w:val="001D69C8"/>
    <w:rsid w:val="001D7675"/>
    <w:rsid w:val="001E028B"/>
    <w:rsid w:val="001E046B"/>
    <w:rsid w:val="001E10A0"/>
    <w:rsid w:val="001E30A5"/>
    <w:rsid w:val="001E3223"/>
    <w:rsid w:val="001E3363"/>
    <w:rsid w:val="001E406E"/>
    <w:rsid w:val="001E4683"/>
    <w:rsid w:val="001E472A"/>
    <w:rsid w:val="001E4985"/>
    <w:rsid w:val="001E5326"/>
    <w:rsid w:val="001F02AF"/>
    <w:rsid w:val="001F099D"/>
    <w:rsid w:val="001F1CCF"/>
    <w:rsid w:val="001F239F"/>
    <w:rsid w:val="001F2684"/>
    <w:rsid w:val="001F28C6"/>
    <w:rsid w:val="001F2A37"/>
    <w:rsid w:val="001F2C9B"/>
    <w:rsid w:val="001F36F8"/>
    <w:rsid w:val="001F3A19"/>
    <w:rsid w:val="001F42BD"/>
    <w:rsid w:val="001F62DB"/>
    <w:rsid w:val="00200F4D"/>
    <w:rsid w:val="00201CF1"/>
    <w:rsid w:val="002028B2"/>
    <w:rsid w:val="0020328B"/>
    <w:rsid w:val="002036E5"/>
    <w:rsid w:val="00203AE7"/>
    <w:rsid w:val="00203E78"/>
    <w:rsid w:val="002045A3"/>
    <w:rsid w:val="002048C6"/>
    <w:rsid w:val="00204B86"/>
    <w:rsid w:val="00205E2D"/>
    <w:rsid w:val="00205E84"/>
    <w:rsid w:val="00205E8B"/>
    <w:rsid w:val="002067ED"/>
    <w:rsid w:val="002069F1"/>
    <w:rsid w:val="00206D7E"/>
    <w:rsid w:val="00211300"/>
    <w:rsid w:val="00212716"/>
    <w:rsid w:val="00212CF6"/>
    <w:rsid w:val="00216219"/>
    <w:rsid w:val="002169B4"/>
    <w:rsid w:val="00216C8F"/>
    <w:rsid w:val="00216F18"/>
    <w:rsid w:val="0021728C"/>
    <w:rsid w:val="00217CC6"/>
    <w:rsid w:val="00220321"/>
    <w:rsid w:val="002209BC"/>
    <w:rsid w:val="0022102F"/>
    <w:rsid w:val="00222A01"/>
    <w:rsid w:val="00223F19"/>
    <w:rsid w:val="00224ACD"/>
    <w:rsid w:val="00224CBA"/>
    <w:rsid w:val="00225301"/>
    <w:rsid w:val="00230601"/>
    <w:rsid w:val="00231055"/>
    <w:rsid w:val="00232C95"/>
    <w:rsid w:val="00232EF8"/>
    <w:rsid w:val="0023303A"/>
    <w:rsid w:val="00234CC9"/>
    <w:rsid w:val="002354AB"/>
    <w:rsid w:val="0023617D"/>
    <w:rsid w:val="0023775D"/>
    <w:rsid w:val="00237858"/>
    <w:rsid w:val="002405B3"/>
    <w:rsid w:val="00240615"/>
    <w:rsid w:val="0024070A"/>
    <w:rsid w:val="002409C5"/>
    <w:rsid w:val="00240B08"/>
    <w:rsid w:val="00241307"/>
    <w:rsid w:val="0024189B"/>
    <w:rsid w:val="00241989"/>
    <w:rsid w:val="0024251B"/>
    <w:rsid w:val="0024290E"/>
    <w:rsid w:val="00242A7C"/>
    <w:rsid w:val="00242BA4"/>
    <w:rsid w:val="002443E0"/>
    <w:rsid w:val="0024510B"/>
    <w:rsid w:val="00245EAD"/>
    <w:rsid w:val="002476B5"/>
    <w:rsid w:val="00247B36"/>
    <w:rsid w:val="002519A6"/>
    <w:rsid w:val="0025205D"/>
    <w:rsid w:val="0025272D"/>
    <w:rsid w:val="00252CFE"/>
    <w:rsid w:val="00253A98"/>
    <w:rsid w:val="00253FC8"/>
    <w:rsid w:val="002540C3"/>
    <w:rsid w:val="002556CF"/>
    <w:rsid w:val="002556D3"/>
    <w:rsid w:val="00256082"/>
    <w:rsid w:val="002579BF"/>
    <w:rsid w:val="00260A55"/>
    <w:rsid w:val="00261C48"/>
    <w:rsid w:val="00262E46"/>
    <w:rsid w:val="002639BF"/>
    <w:rsid w:val="0026482E"/>
    <w:rsid w:val="00265B03"/>
    <w:rsid w:val="00265C72"/>
    <w:rsid w:val="002670E4"/>
    <w:rsid w:val="00267BA7"/>
    <w:rsid w:val="00267D9A"/>
    <w:rsid w:val="00270D20"/>
    <w:rsid w:val="00271456"/>
    <w:rsid w:val="002717AE"/>
    <w:rsid w:val="00274E10"/>
    <w:rsid w:val="00274ED1"/>
    <w:rsid w:val="002754B5"/>
    <w:rsid w:val="002767F8"/>
    <w:rsid w:val="00276BAD"/>
    <w:rsid w:val="0027721B"/>
    <w:rsid w:val="00277391"/>
    <w:rsid w:val="0027746D"/>
    <w:rsid w:val="00277862"/>
    <w:rsid w:val="0028076C"/>
    <w:rsid w:val="00281734"/>
    <w:rsid w:val="0028177A"/>
    <w:rsid w:val="00281951"/>
    <w:rsid w:val="00282199"/>
    <w:rsid w:val="00282CBB"/>
    <w:rsid w:val="00283016"/>
    <w:rsid w:val="00283807"/>
    <w:rsid w:val="00283F79"/>
    <w:rsid w:val="002841E1"/>
    <w:rsid w:val="002865DF"/>
    <w:rsid w:val="00286E30"/>
    <w:rsid w:val="0029027F"/>
    <w:rsid w:val="00290898"/>
    <w:rsid w:val="00290A9D"/>
    <w:rsid w:val="00290F6F"/>
    <w:rsid w:val="00292D03"/>
    <w:rsid w:val="0029358F"/>
    <w:rsid w:val="00293E0E"/>
    <w:rsid w:val="00294169"/>
    <w:rsid w:val="0029443B"/>
    <w:rsid w:val="00295401"/>
    <w:rsid w:val="0029586C"/>
    <w:rsid w:val="002964D3"/>
    <w:rsid w:val="00296AAB"/>
    <w:rsid w:val="00296CBE"/>
    <w:rsid w:val="002977B5"/>
    <w:rsid w:val="00297872"/>
    <w:rsid w:val="00297A7E"/>
    <w:rsid w:val="002A0C93"/>
    <w:rsid w:val="002A15E7"/>
    <w:rsid w:val="002A2452"/>
    <w:rsid w:val="002A3668"/>
    <w:rsid w:val="002A3890"/>
    <w:rsid w:val="002A49F2"/>
    <w:rsid w:val="002A4E51"/>
    <w:rsid w:val="002A5223"/>
    <w:rsid w:val="002A5272"/>
    <w:rsid w:val="002A53F9"/>
    <w:rsid w:val="002A66D9"/>
    <w:rsid w:val="002A6A5E"/>
    <w:rsid w:val="002B1994"/>
    <w:rsid w:val="002B2A9E"/>
    <w:rsid w:val="002B2AAB"/>
    <w:rsid w:val="002B3343"/>
    <w:rsid w:val="002B3950"/>
    <w:rsid w:val="002B6793"/>
    <w:rsid w:val="002B68B5"/>
    <w:rsid w:val="002B7394"/>
    <w:rsid w:val="002B76B4"/>
    <w:rsid w:val="002B7A28"/>
    <w:rsid w:val="002C05FE"/>
    <w:rsid w:val="002C129C"/>
    <w:rsid w:val="002C1853"/>
    <w:rsid w:val="002C2BAA"/>
    <w:rsid w:val="002C402B"/>
    <w:rsid w:val="002C45B3"/>
    <w:rsid w:val="002C4BFE"/>
    <w:rsid w:val="002C7624"/>
    <w:rsid w:val="002D0B01"/>
    <w:rsid w:val="002D0EDB"/>
    <w:rsid w:val="002D1028"/>
    <w:rsid w:val="002D1795"/>
    <w:rsid w:val="002D2529"/>
    <w:rsid w:val="002D398E"/>
    <w:rsid w:val="002D4201"/>
    <w:rsid w:val="002D5C05"/>
    <w:rsid w:val="002D6A22"/>
    <w:rsid w:val="002D70B9"/>
    <w:rsid w:val="002D7B0D"/>
    <w:rsid w:val="002D7FAE"/>
    <w:rsid w:val="002E00CE"/>
    <w:rsid w:val="002E0693"/>
    <w:rsid w:val="002E09C4"/>
    <w:rsid w:val="002E1A90"/>
    <w:rsid w:val="002E216A"/>
    <w:rsid w:val="002E2A58"/>
    <w:rsid w:val="002E2B89"/>
    <w:rsid w:val="002E2C04"/>
    <w:rsid w:val="002E3C59"/>
    <w:rsid w:val="002E3F1C"/>
    <w:rsid w:val="002E4AF3"/>
    <w:rsid w:val="002E53B5"/>
    <w:rsid w:val="002E5545"/>
    <w:rsid w:val="002E5DF7"/>
    <w:rsid w:val="002E6B56"/>
    <w:rsid w:val="002E796B"/>
    <w:rsid w:val="002E7FC4"/>
    <w:rsid w:val="002F01FE"/>
    <w:rsid w:val="002F07CE"/>
    <w:rsid w:val="002F0D95"/>
    <w:rsid w:val="002F1227"/>
    <w:rsid w:val="002F17F1"/>
    <w:rsid w:val="002F28F4"/>
    <w:rsid w:val="002F338B"/>
    <w:rsid w:val="002F4FDD"/>
    <w:rsid w:val="002F5239"/>
    <w:rsid w:val="002F5C60"/>
    <w:rsid w:val="002F6494"/>
    <w:rsid w:val="002F6BAF"/>
    <w:rsid w:val="002F7E04"/>
    <w:rsid w:val="00300705"/>
    <w:rsid w:val="00300C13"/>
    <w:rsid w:val="00300F9C"/>
    <w:rsid w:val="0030253D"/>
    <w:rsid w:val="00302ED8"/>
    <w:rsid w:val="00304920"/>
    <w:rsid w:val="00304A08"/>
    <w:rsid w:val="00304BCF"/>
    <w:rsid w:val="00304EF0"/>
    <w:rsid w:val="0030693C"/>
    <w:rsid w:val="0031244C"/>
    <w:rsid w:val="00313688"/>
    <w:rsid w:val="00315F9E"/>
    <w:rsid w:val="00316A56"/>
    <w:rsid w:val="0031702A"/>
    <w:rsid w:val="00317472"/>
    <w:rsid w:val="00317743"/>
    <w:rsid w:val="00322FF3"/>
    <w:rsid w:val="00323E1B"/>
    <w:rsid w:val="003241D1"/>
    <w:rsid w:val="00324CA7"/>
    <w:rsid w:val="00327400"/>
    <w:rsid w:val="00327815"/>
    <w:rsid w:val="00330163"/>
    <w:rsid w:val="00330543"/>
    <w:rsid w:val="00330580"/>
    <w:rsid w:val="00331342"/>
    <w:rsid w:val="00331644"/>
    <w:rsid w:val="003317F6"/>
    <w:rsid w:val="00332817"/>
    <w:rsid w:val="00333D74"/>
    <w:rsid w:val="00334129"/>
    <w:rsid w:val="00335014"/>
    <w:rsid w:val="00335742"/>
    <w:rsid w:val="00336271"/>
    <w:rsid w:val="00337975"/>
    <w:rsid w:val="00340FDE"/>
    <w:rsid w:val="00343B91"/>
    <w:rsid w:val="00344068"/>
    <w:rsid w:val="003446C9"/>
    <w:rsid w:val="00345554"/>
    <w:rsid w:val="003468AE"/>
    <w:rsid w:val="00346F24"/>
    <w:rsid w:val="003470EE"/>
    <w:rsid w:val="00347363"/>
    <w:rsid w:val="0035023F"/>
    <w:rsid w:val="0035043E"/>
    <w:rsid w:val="0035252D"/>
    <w:rsid w:val="003527A1"/>
    <w:rsid w:val="00353CBE"/>
    <w:rsid w:val="00353E83"/>
    <w:rsid w:val="003542C7"/>
    <w:rsid w:val="003546B9"/>
    <w:rsid w:val="003547ED"/>
    <w:rsid w:val="00354C9D"/>
    <w:rsid w:val="00355151"/>
    <w:rsid w:val="00355670"/>
    <w:rsid w:val="00356553"/>
    <w:rsid w:val="003565BF"/>
    <w:rsid w:val="00357F70"/>
    <w:rsid w:val="0036074C"/>
    <w:rsid w:val="00360ADE"/>
    <w:rsid w:val="00361996"/>
    <w:rsid w:val="00361F83"/>
    <w:rsid w:val="00362D4B"/>
    <w:rsid w:val="00363067"/>
    <w:rsid w:val="003634CC"/>
    <w:rsid w:val="00364268"/>
    <w:rsid w:val="00365027"/>
    <w:rsid w:val="00365CCA"/>
    <w:rsid w:val="00366DD4"/>
    <w:rsid w:val="00366EAF"/>
    <w:rsid w:val="0036730F"/>
    <w:rsid w:val="00367AB1"/>
    <w:rsid w:val="003701F6"/>
    <w:rsid w:val="0037135D"/>
    <w:rsid w:val="00371394"/>
    <w:rsid w:val="003719CC"/>
    <w:rsid w:val="00371C4A"/>
    <w:rsid w:val="003729EB"/>
    <w:rsid w:val="00372A28"/>
    <w:rsid w:val="003757BA"/>
    <w:rsid w:val="003800AD"/>
    <w:rsid w:val="00380252"/>
    <w:rsid w:val="00380A3B"/>
    <w:rsid w:val="00381700"/>
    <w:rsid w:val="00381A07"/>
    <w:rsid w:val="003820F6"/>
    <w:rsid w:val="0038269F"/>
    <w:rsid w:val="003839D2"/>
    <w:rsid w:val="00383DEA"/>
    <w:rsid w:val="00385C9B"/>
    <w:rsid w:val="003862C3"/>
    <w:rsid w:val="0038690D"/>
    <w:rsid w:val="00386FB4"/>
    <w:rsid w:val="0038713E"/>
    <w:rsid w:val="0039006B"/>
    <w:rsid w:val="003900A8"/>
    <w:rsid w:val="00390CDB"/>
    <w:rsid w:val="00390FFF"/>
    <w:rsid w:val="003915CE"/>
    <w:rsid w:val="0039265F"/>
    <w:rsid w:val="00393001"/>
    <w:rsid w:val="00393FA9"/>
    <w:rsid w:val="0039411C"/>
    <w:rsid w:val="003942D3"/>
    <w:rsid w:val="00394EE4"/>
    <w:rsid w:val="00395D31"/>
    <w:rsid w:val="00397B3C"/>
    <w:rsid w:val="00397B6A"/>
    <w:rsid w:val="00397C00"/>
    <w:rsid w:val="00397FDA"/>
    <w:rsid w:val="0039E239"/>
    <w:rsid w:val="003A04B0"/>
    <w:rsid w:val="003A04BD"/>
    <w:rsid w:val="003A28A7"/>
    <w:rsid w:val="003A2E31"/>
    <w:rsid w:val="003A3065"/>
    <w:rsid w:val="003A3901"/>
    <w:rsid w:val="003A46F2"/>
    <w:rsid w:val="003A5A4E"/>
    <w:rsid w:val="003A5EB1"/>
    <w:rsid w:val="003A6144"/>
    <w:rsid w:val="003A6267"/>
    <w:rsid w:val="003A701D"/>
    <w:rsid w:val="003A78AE"/>
    <w:rsid w:val="003A7BF3"/>
    <w:rsid w:val="003B0EA7"/>
    <w:rsid w:val="003B0F78"/>
    <w:rsid w:val="003B15FF"/>
    <w:rsid w:val="003B162D"/>
    <w:rsid w:val="003B344C"/>
    <w:rsid w:val="003B34D8"/>
    <w:rsid w:val="003B388C"/>
    <w:rsid w:val="003B41D2"/>
    <w:rsid w:val="003B4675"/>
    <w:rsid w:val="003B581B"/>
    <w:rsid w:val="003B5875"/>
    <w:rsid w:val="003B5D76"/>
    <w:rsid w:val="003B7264"/>
    <w:rsid w:val="003B7525"/>
    <w:rsid w:val="003B7FB9"/>
    <w:rsid w:val="003C0A80"/>
    <w:rsid w:val="003C23E0"/>
    <w:rsid w:val="003C5871"/>
    <w:rsid w:val="003C64AD"/>
    <w:rsid w:val="003C7206"/>
    <w:rsid w:val="003C7C61"/>
    <w:rsid w:val="003C7EF8"/>
    <w:rsid w:val="003D15A6"/>
    <w:rsid w:val="003D1CDD"/>
    <w:rsid w:val="003D1D51"/>
    <w:rsid w:val="003D35A4"/>
    <w:rsid w:val="003D3B64"/>
    <w:rsid w:val="003D4E2C"/>
    <w:rsid w:val="003D5D6F"/>
    <w:rsid w:val="003D6A49"/>
    <w:rsid w:val="003D6C36"/>
    <w:rsid w:val="003D7AC7"/>
    <w:rsid w:val="003E0540"/>
    <w:rsid w:val="003E104F"/>
    <w:rsid w:val="003E21AF"/>
    <w:rsid w:val="003E21F3"/>
    <w:rsid w:val="003E25EC"/>
    <w:rsid w:val="003E2AE4"/>
    <w:rsid w:val="003E3B6B"/>
    <w:rsid w:val="003E5BC0"/>
    <w:rsid w:val="003E5DFA"/>
    <w:rsid w:val="003E71A7"/>
    <w:rsid w:val="003F1702"/>
    <w:rsid w:val="003F1F4C"/>
    <w:rsid w:val="003F2124"/>
    <w:rsid w:val="003F3A40"/>
    <w:rsid w:val="003F5CDC"/>
    <w:rsid w:val="003F65CB"/>
    <w:rsid w:val="003F7D75"/>
    <w:rsid w:val="0040128B"/>
    <w:rsid w:val="0040287B"/>
    <w:rsid w:val="0040295A"/>
    <w:rsid w:val="00402A21"/>
    <w:rsid w:val="00402C83"/>
    <w:rsid w:val="004033F9"/>
    <w:rsid w:val="00403E5B"/>
    <w:rsid w:val="00403FD4"/>
    <w:rsid w:val="0040480E"/>
    <w:rsid w:val="00404893"/>
    <w:rsid w:val="00405856"/>
    <w:rsid w:val="00405DCC"/>
    <w:rsid w:val="0040736F"/>
    <w:rsid w:val="004075DF"/>
    <w:rsid w:val="0041110A"/>
    <w:rsid w:val="004119F6"/>
    <w:rsid w:val="00411BA3"/>
    <w:rsid w:val="004121BC"/>
    <w:rsid w:val="0041347D"/>
    <w:rsid w:val="00413885"/>
    <w:rsid w:val="004143BA"/>
    <w:rsid w:val="00414603"/>
    <w:rsid w:val="004167B6"/>
    <w:rsid w:val="00416C13"/>
    <w:rsid w:val="0041784A"/>
    <w:rsid w:val="00420930"/>
    <w:rsid w:val="004215C6"/>
    <w:rsid w:val="004230A2"/>
    <w:rsid w:val="004230DA"/>
    <w:rsid w:val="0042691B"/>
    <w:rsid w:val="00426C05"/>
    <w:rsid w:val="00430688"/>
    <w:rsid w:val="00432414"/>
    <w:rsid w:val="00432E29"/>
    <w:rsid w:val="00433263"/>
    <w:rsid w:val="004340A2"/>
    <w:rsid w:val="004343B2"/>
    <w:rsid w:val="00436740"/>
    <w:rsid w:val="00437E47"/>
    <w:rsid w:val="004405F6"/>
    <w:rsid w:val="00441E58"/>
    <w:rsid w:val="00442B63"/>
    <w:rsid w:val="00443D18"/>
    <w:rsid w:val="0044431E"/>
    <w:rsid w:val="0044444A"/>
    <w:rsid w:val="00444F22"/>
    <w:rsid w:val="00445972"/>
    <w:rsid w:val="00446120"/>
    <w:rsid w:val="0045073C"/>
    <w:rsid w:val="00450A0E"/>
    <w:rsid w:val="00450D98"/>
    <w:rsid w:val="00450E8D"/>
    <w:rsid w:val="00451579"/>
    <w:rsid w:val="00451C4F"/>
    <w:rsid w:val="004533FE"/>
    <w:rsid w:val="00453854"/>
    <w:rsid w:val="00453943"/>
    <w:rsid w:val="00455C80"/>
    <w:rsid w:val="00455F82"/>
    <w:rsid w:val="00456035"/>
    <w:rsid w:val="0045688C"/>
    <w:rsid w:val="0045743B"/>
    <w:rsid w:val="00457471"/>
    <w:rsid w:val="0045751C"/>
    <w:rsid w:val="00462911"/>
    <w:rsid w:val="00464D97"/>
    <w:rsid w:val="004660A3"/>
    <w:rsid w:val="00470379"/>
    <w:rsid w:val="00470547"/>
    <w:rsid w:val="00471941"/>
    <w:rsid w:val="004723A0"/>
    <w:rsid w:val="004736C9"/>
    <w:rsid w:val="00473B43"/>
    <w:rsid w:val="00473CBF"/>
    <w:rsid w:val="00474682"/>
    <w:rsid w:val="00475139"/>
    <w:rsid w:val="00475F79"/>
    <w:rsid w:val="00480257"/>
    <w:rsid w:val="0048045E"/>
    <w:rsid w:val="0048097F"/>
    <w:rsid w:val="004814FF"/>
    <w:rsid w:val="00481CEB"/>
    <w:rsid w:val="00482AFB"/>
    <w:rsid w:val="00483AC4"/>
    <w:rsid w:val="00485549"/>
    <w:rsid w:val="004861C6"/>
    <w:rsid w:val="004864A6"/>
    <w:rsid w:val="00486A17"/>
    <w:rsid w:val="004872E5"/>
    <w:rsid w:val="00487436"/>
    <w:rsid w:val="00487864"/>
    <w:rsid w:val="00487D4B"/>
    <w:rsid w:val="00487D5C"/>
    <w:rsid w:val="00490D55"/>
    <w:rsid w:val="0049117D"/>
    <w:rsid w:val="00493371"/>
    <w:rsid w:val="004936A0"/>
    <w:rsid w:val="00494D9C"/>
    <w:rsid w:val="0049580C"/>
    <w:rsid w:val="0049604E"/>
    <w:rsid w:val="0049611C"/>
    <w:rsid w:val="004972F6"/>
    <w:rsid w:val="004A0927"/>
    <w:rsid w:val="004A0E05"/>
    <w:rsid w:val="004A10BE"/>
    <w:rsid w:val="004A377E"/>
    <w:rsid w:val="004A3979"/>
    <w:rsid w:val="004A3F82"/>
    <w:rsid w:val="004A4243"/>
    <w:rsid w:val="004A4836"/>
    <w:rsid w:val="004A4FFD"/>
    <w:rsid w:val="004A5601"/>
    <w:rsid w:val="004A7ABC"/>
    <w:rsid w:val="004B0372"/>
    <w:rsid w:val="004B062E"/>
    <w:rsid w:val="004B08FE"/>
    <w:rsid w:val="004B13C7"/>
    <w:rsid w:val="004B1B97"/>
    <w:rsid w:val="004B3B76"/>
    <w:rsid w:val="004B50FE"/>
    <w:rsid w:val="004B5B22"/>
    <w:rsid w:val="004C0AE7"/>
    <w:rsid w:val="004C2E7B"/>
    <w:rsid w:val="004C30C0"/>
    <w:rsid w:val="004C3425"/>
    <w:rsid w:val="004C36C7"/>
    <w:rsid w:val="004C3CE0"/>
    <w:rsid w:val="004C3E63"/>
    <w:rsid w:val="004C3F13"/>
    <w:rsid w:val="004C42DE"/>
    <w:rsid w:val="004C65B7"/>
    <w:rsid w:val="004C6B2D"/>
    <w:rsid w:val="004C6F26"/>
    <w:rsid w:val="004D202A"/>
    <w:rsid w:val="004D2794"/>
    <w:rsid w:val="004D28B8"/>
    <w:rsid w:val="004D32D2"/>
    <w:rsid w:val="004D4409"/>
    <w:rsid w:val="004D442E"/>
    <w:rsid w:val="004D4637"/>
    <w:rsid w:val="004D49EA"/>
    <w:rsid w:val="004D4E99"/>
    <w:rsid w:val="004D4EFA"/>
    <w:rsid w:val="004D5925"/>
    <w:rsid w:val="004D6427"/>
    <w:rsid w:val="004D6A87"/>
    <w:rsid w:val="004D6C3F"/>
    <w:rsid w:val="004D6D3B"/>
    <w:rsid w:val="004D6DDA"/>
    <w:rsid w:val="004D7177"/>
    <w:rsid w:val="004D71EA"/>
    <w:rsid w:val="004D769C"/>
    <w:rsid w:val="004D7E27"/>
    <w:rsid w:val="004E02BB"/>
    <w:rsid w:val="004E055B"/>
    <w:rsid w:val="004E0619"/>
    <w:rsid w:val="004E09F8"/>
    <w:rsid w:val="004E2BA9"/>
    <w:rsid w:val="004E2D2F"/>
    <w:rsid w:val="004E3195"/>
    <w:rsid w:val="004E3C97"/>
    <w:rsid w:val="004E3E2B"/>
    <w:rsid w:val="004E413A"/>
    <w:rsid w:val="004E5616"/>
    <w:rsid w:val="004E59C1"/>
    <w:rsid w:val="004E5D6A"/>
    <w:rsid w:val="004E7141"/>
    <w:rsid w:val="004E73E3"/>
    <w:rsid w:val="004E781C"/>
    <w:rsid w:val="004E792C"/>
    <w:rsid w:val="004F0000"/>
    <w:rsid w:val="004F10DF"/>
    <w:rsid w:val="004F1C80"/>
    <w:rsid w:val="004F3610"/>
    <w:rsid w:val="004F396E"/>
    <w:rsid w:val="004F3C2E"/>
    <w:rsid w:val="004F3EB6"/>
    <w:rsid w:val="004F4346"/>
    <w:rsid w:val="004F4A3B"/>
    <w:rsid w:val="004F4CD9"/>
    <w:rsid w:val="004F599A"/>
    <w:rsid w:val="004F67B3"/>
    <w:rsid w:val="004F7C21"/>
    <w:rsid w:val="004F7EEA"/>
    <w:rsid w:val="00500372"/>
    <w:rsid w:val="00500714"/>
    <w:rsid w:val="00500BA4"/>
    <w:rsid w:val="00501398"/>
    <w:rsid w:val="0050398C"/>
    <w:rsid w:val="00504235"/>
    <w:rsid w:val="00504EC7"/>
    <w:rsid w:val="00504FF3"/>
    <w:rsid w:val="0050523B"/>
    <w:rsid w:val="0050570B"/>
    <w:rsid w:val="00505F28"/>
    <w:rsid w:val="00506B07"/>
    <w:rsid w:val="005072E0"/>
    <w:rsid w:val="00507B18"/>
    <w:rsid w:val="00510AB9"/>
    <w:rsid w:val="0051148B"/>
    <w:rsid w:val="0051185F"/>
    <w:rsid w:val="00511D5F"/>
    <w:rsid w:val="00512824"/>
    <w:rsid w:val="00512886"/>
    <w:rsid w:val="00514F27"/>
    <w:rsid w:val="00515976"/>
    <w:rsid w:val="00515B86"/>
    <w:rsid w:val="00516293"/>
    <w:rsid w:val="005168D5"/>
    <w:rsid w:val="005169AD"/>
    <w:rsid w:val="005169B6"/>
    <w:rsid w:val="00517BC9"/>
    <w:rsid w:val="0052061F"/>
    <w:rsid w:val="00520FD3"/>
    <w:rsid w:val="005222D5"/>
    <w:rsid w:val="00522D67"/>
    <w:rsid w:val="00522FD8"/>
    <w:rsid w:val="005255BA"/>
    <w:rsid w:val="005259C8"/>
    <w:rsid w:val="00526C98"/>
    <w:rsid w:val="00527306"/>
    <w:rsid w:val="00530756"/>
    <w:rsid w:val="00531707"/>
    <w:rsid w:val="00532B67"/>
    <w:rsid w:val="005334C9"/>
    <w:rsid w:val="00534409"/>
    <w:rsid w:val="0053457A"/>
    <w:rsid w:val="00534D26"/>
    <w:rsid w:val="00534FC8"/>
    <w:rsid w:val="005353C5"/>
    <w:rsid w:val="005361DF"/>
    <w:rsid w:val="005412DF"/>
    <w:rsid w:val="00541830"/>
    <w:rsid w:val="00542301"/>
    <w:rsid w:val="005441AC"/>
    <w:rsid w:val="00544407"/>
    <w:rsid w:val="005450AA"/>
    <w:rsid w:val="00546482"/>
    <w:rsid w:val="005470E9"/>
    <w:rsid w:val="005478B5"/>
    <w:rsid w:val="00547A63"/>
    <w:rsid w:val="0055043A"/>
    <w:rsid w:val="0055087B"/>
    <w:rsid w:val="00550C82"/>
    <w:rsid w:val="00551CEA"/>
    <w:rsid w:val="005528AF"/>
    <w:rsid w:val="005544A2"/>
    <w:rsid w:val="005561F3"/>
    <w:rsid w:val="005564A8"/>
    <w:rsid w:val="00556D49"/>
    <w:rsid w:val="00556E38"/>
    <w:rsid w:val="00556F74"/>
    <w:rsid w:val="00557C8F"/>
    <w:rsid w:val="005614B4"/>
    <w:rsid w:val="00561D98"/>
    <w:rsid w:val="00561E8F"/>
    <w:rsid w:val="00561EA9"/>
    <w:rsid w:val="00563132"/>
    <w:rsid w:val="0056376C"/>
    <w:rsid w:val="00565084"/>
    <w:rsid w:val="005666F9"/>
    <w:rsid w:val="00566964"/>
    <w:rsid w:val="00566AD0"/>
    <w:rsid w:val="00566F50"/>
    <w:rsid w:val="005672EC"/>
    <w:rsid w:val="00567374"/>
    <w:rsid w:val="00567CB4"/>
    <w:rsid w:val="00570523"/>
    <w:rsid w:val="005711C2"/>
    <w:rsid w:val="0057193C"/>
    <w:rsid w:val="00572085"/>
    <w:rsid w:val="00572E93"/>
    <w:rsid w:val="00573228"/>
    <w:rsid w:val="005736E9"/>
    <w:rsid w:val="0057429A"/>
    <w:rsid w:val="00574468"/>
    <w:rsid w:val="00575A81"/>
    <w:rsid w:val="0057605D"/>
    <w:rsid w:val="005764C7"/>
    <w:rsid w:val="0057701A"/>
    <w:rsid w:val="0057711A"/>
    <w:rsid w:val="0057733F"/>
    <w:rsid w:val="00577391"/>
    <w:rsid w:val="00581248"/>
    <w:rsid w:val="00581570"/>
    <w:rsid w:val="00582F02"/>
    <w:rsid w:val="00583251"/>
    <w:rsid w:val="00584E50"/>
    <w:rsid w:val="00585DF9"/>
    <w:rsid w:val="0058619B"/>
    <w:rsid w:val="00586339"/>
    <w:rsid w:val="005863DE"/>
    <w:rsid w:val="005933AF"/>
    <w:rsid w:val="0059396F"/>
    <w:rsid w:val="005948A5"/>
    <w:rsid w:val="00594E61"/>
    <w:rsid w:val="00596170"/>
    <w:rsid w:val="005962C7"/>
    <w:rsid w:val="00596DB7"/>
    <w:rsid w:val="0059726D"/>
    <w:rsid w:val="00597280"/>
    <w:rsid w:val="005A07BE"/>
    <w:rsid w:val="005A07C7"/>
    <w:rsid w:val="005A2FCC"/>
    <w:rsid w:val="005A456B"/>
    <w:rsid w:val="005A48B3"/>
    <w:rsid w:val="005A525B"/>
    <w:rsid w:val="005A5951"/>
    <w:rsid w:val="005A5BB6"/>
    <w:rsid w:val="005A5D61"/>
    <w:rsid w:val="005A701F"/>
    <w:rsid w:val="005A76DD"/>
    <w:rsid w:val="005A7E48"/>
    <w:rsid w:val="005B06B2"/>
    <w:rsid w:val="005B0C36"/>
    <w:rsid w:val="005B2E80"/>
    <w:rsid w:val="005B3A07"/>
    <w:rsid w:val="005B3DBD"/>
    <w:rsid w:val="005B41B4"/>
    <w:rsid w:val="005B4919"/>
    <w:rsid w:val="005B4BFB"/>
    <w:rsid w:val="005B4C0C"/>
    <w:rsid w:val="005B5237"/>
    <w:rsid w:val="005B72CB"/>
    <w:rsid w:val="005B7752"/>
    <w:rsid w:val="005B7F89"/>
    <w:rsid w:val="005C0351"/>
    <w:rsid w:val="005C0869"/>
    <w:rsid w:val="005C0C77"/>
    <w:rsid w:val="005C2AAC"/>
    <w:rsid w:val="005C303D"/>
    <w:rsid w:val="005C4642"/>
    <w:rsid w:val="005C4A6F"/>
    <w:rsid w:val="005C53F3"/>
    <w:rsid w:val="005C5927"/>
    <w:rsid w:val="005C615E"/>
    <w:rsid w:val="005C6634"/>
    <w:rsid w:val="005C6DFD"/>
    <w:rsid w:val="005C74A6"/>
    <w:rsid w:val="005C7690"/>
    <w:rsid w:val="005D023A"/>
    <w:rsid w:val="005D0719"/>
    <w:rsid w:val="005D0AE9"/>
    <w:rsid w:val="005D0AED"/>
    <w:rsid w:val="005D0C37"/>
    <w:rsid w:val="005D1438"/>
    <w:rsid w:val="005D202C"/>
    <w:rsid w:val="005D239A"/>
    <w:rsid w:val="005D2639"/>
    <w:rsid w:val="005D46E4"/>
    <w:rsid w:val="005D47FF"/>
    <w:rsid w:val="005D4D71"/>
    <w:rsid w:val="005D4DC9"/>
    <w:rsid w:val="005D6906"/>
    <w:rsid w:val="005D69E7"/>
    <w:rsid w:val="005D69FF"/>
    <w:rsid w:val="005D764D"/>
    <w:rsid w:val="005D7BA7"/>
    <w:rsid w:val="005D7E48"/>
    <w:rsid w:val="005E02F7"/>
    <w:rsid w:val="005E04D4"/>
    <w:rsid w:val="005E06F1"/>
    <w:rsid w:val="005E0B20"/>
    <w:rsid w:val="005E37D7"/>
    <w:rsid w:val="005E4022"/>
    <w:rsid w:val="005E4C9B"/>
    <w:rsid w:val="005E5835"/>
    <w:rsid w:val="005E5EB5"/>
    <w:rsid w:val="005E66B2"/>
    <w:rsid w:val="005E7335"/>
    <w:rsid w:val="005F0AB1"/>
    <w:rsid w:val="005F1120"/>
    <w:rsid w:val="005F1236"/>
    <w:rsid w:val="005F326B"/>
    <w:rsid w:val="005F3388"/>
    <w:rsid w:val="005F4298"/>
    <w:rsid w:val="005F4644"/>
    <w:rsid w:val="005F48D2"/>
    <w:rsid w:val="005F51E6"/>
    <w:rsid w:val="005F63CA"/>
    <w:rsid w:val="005F65F9"/>
    <w:rsid w:val="005F664F"/>
    <w:rsid w:val="005F68D4"/>
    <w:rsid w:val="005F69F1"/>
    <w:rsid w:val="005F6D91"/>
    <w:rsid w:val="005F7E13"/>
    <w:rsid w:val="005F7F76"/>
    <w:rsid w:val="00600DF3"/>
    <w:rsid w:val="00600ECD"/>
    <w:rsid w:val="00602D27"/>
    <w:rsid w:val="006038C2"/>
    <w:rsid w:val="00603D34"/>
    <w:rsid w:val="006048C7"/>
    <w:rsid w:val="006052F3"/>
    <w:rsid w:val="00605D75"/>
    <w:rsid w:val="00605EE6"/>
    <w:rsid w:val="0060605B"/>
    <w:rsid w:val="00606251"/>
    <w:rsid w:val="006066A6"/>
    <w:rsid w:val="006067C9"/>
    <w:rsid w:val="006070B6"/>
    <w:rsid w:val="00611D0B"/>
    <w:rsid w:val="006124B2"/>
    <w:rsid w:val="00612EA9"/>
    <w:rsid w:val="0061318E"/>
    <w:rsid w:val="00615421"/>
    <w:rsid w:val="00615590"/>
    <w:rsid w:val="006163CE"/>
    <w:rsid w:val="00616500"/>
    <w:rsid w:val="00616D92"/>
    <w:rsid w:val="00616F76"/>
    <w:rsid w:val="006206FC"/>
    <w:rsid w:val="006213AD"/>
    <w:rsid w:val="00621C4E"/>
    <w:rsid w:val="00623678"/>
    <w:rsid w:val="006262BA"/>
    <w:rsid w:val="00626CC4"/>
    <w:rsid w:val="006272F6"/>
    <w:rsid w:val="0062733A"/>
    <w:rsid w:val="00627EA5"/>
    <w:rsid w:val="0063095E"/>
    <w:rsid w:val="006323E0"/>
    <w:rsid w:val="00633F3D"/>
    <w:rsid w:val="00635156"/>
    <w:rsid w:val="00636897"/>
    <w:rsid w:val="00636BFC"/>
    <w:rsid w:val="0063731B"/>
    <w:rsid w:val="00641079"/>
    <w:rsid w:val="006411FF"/>
    <w:rsid w:val="0064127B"/>
    <w:rsid w:val="00641392"/>
    <w:rsid w:val="006414BE"/>
    <w:rsid w:val="00641BBE"/>
    <w:rsid w:val="00641E81"/>
    <w:rsid w:val="00642C82"/>
    <w:rsid w:val="00643499"/>
    <w:rsid w:val="0064351D"/>
    <w:rsid w:val="00643C75"/>
    <w:rsid w:val="00643D8A"/>
    <w:rsid w:val="00644151"/>
    <w:rsid w:val="006449A5"/>
    <w:rsid w:val="00644F31"/>
    <w:rsid w:val="00645140"/>
    <w:rsid w:val="00646784"/>
    <w:rsid w:val="00647453"/>
    <w:rsid w:val="006515A2"/>
    <w:rsid w:val="00651E09"/>
    <w:rsid w:val="006526A3"/>
    <w:rsid w:val="00652A11"/>
    <w:rsid w:val="00652DCC"/>
    <w:rsid w:val="00654AF5"/>
    <w:rsid w:val="006550D0"/>
    <w:rsid w:val="006559F2"/>
    <w:rsid w:val="00655D31"/>
    <w:rsid w:val="00656EE7"/>
    <w:rsid w:val="006572EF"/>
    <w:rsid w:val="00657746"/>
    <w:rsid w:val="00657789"/>
    <w:rsid w:val="00657869"/>
    <w:rsid w:val="00657D2A"/>
    <w:rsid w:val="0066015C"/>
    <w:rsid w:val="00660712"/>
    <w:rsid w:val="00660F31"/>
    <w:rsid w:val="006619B4"/>
    <w:rsid w:val="00662124"/>
    <w:rsid w:val="006623CE"/>
    <w:rsid w:val="00664BA2"/>
    <w:rsid w:val="00664BAD"/>
    <w:rsid w:val="00665C14"/>
    <w:rsid w:val="0066604F"/>
    <w:rsid w:val="00666795"/>
    <w:rsid w:val="00667691"/>
    <w:rsid w:val="00670178"/>
    <w:rsid w:val="006711C2"/>
    <w:rsid w:val="006717EA"/>
    <w:rsid w:val="00672151"/>
    <w:rsid w:val="00674838"/>
    <w:rsid w:val="00675D1E"/>
    <w:rsid w:val="00680204"/>
    <w:rsid w:val="00680844"/>
    <w:rsid w:val="00680B3B"/>
    <w:rsid w:val="006827DC"/>
    <w:rsid w:val="0068281A"/>
    <w:rsid w:val="00683578"/>
    <w:rsid w:val="00683CB6"/>
    <w:rsid w:val="006858B1"/>
    <w:rsid w:val="00685D75"/>
    <w:rsid w:val="00686769"/>
    <w:rsid w:val="00687C4E"/>
    <w:rsid w:val="0069011F"/>
    <w:rsid w:val="00690336"/>
    <w:rsid w:val="00690EE3"/>
    <w:rsid w:val="00691306"/>
    <w:rsid w:val="006914F0"/>
    <w:rsid w:val="006920BD"/>
    <w:rsid w:val="006929CF"/>
    <w:rsid w:val="00692B4C"/>
    <w:rsid w:val="00694C25"/>
    <w:rsid w:val="00694C87"/>
    <w:rsid w:val="00694E30"/>
    <w:rsid w:val="0069533F"/>
    <w:rsid w:val="006954AF"/>
    <w:rsid w:val="00696AE4"/>
    <w:rsid w:val="00696DBE"/>
    <w:rsid w:val="00697657"/>
    <w:rsid w:val="0069FBF0"/>
    <w:rsid w:val="006A0985"/>
    <w:rsid w:val="006A252E"/>
    <w:rsid w:val="006A2F22"/>
    <w:rsid w:val="006A3C05"/>
    <w:rsid w:val="006A44E0"/>
    <w:rsid w:val="006A474A"/>
    <w:rsid w:val="006A4D8C"/>
    <w:rsid w:val="006A5927"/>
    <w:rsid w:val="006A5CD2"/>
    <w:rsid w:val="006A6292"/>
    <w:rsid w:val="006B0F9C"/>
    <w:rsid w:val="006B1495"/>
    <w:rsid w:val="006B22AD"/>
    <w:rsid w:val="006B505C"/>
    <w:rsid w:val="006B50A0"/>
    <w:rsid w:val="006B539A"/>
    <w:rsid w:val="006B66B3"/>
    <w:rsid w:val="006B6D56"/>
    <w:rsid w:val="006B74E0"/>
    <w:rsid w:val="006C001F"/>
    <w:rsid w:val="006C0CCB"/>
    <w:rsid w:val="006C1665"/>
    <w:rsid w:val="006C1B5A"/>
    <w:rsid w:val="006C1BF8"/>
    <w:rsid w:val="006C1CD0"/>
    <w:rsid w:val="006C1D26"/>
    <w:rsid w:val="006C246C"/>
    <w:rsid w:val="006C2911"/>
    <w:rsid w:val="006C2989"/>
    <w:rsid w:val="006C3E09"/>
    <w:rsid w:val="006C71B2"/>
    <w:rsid w:val="006C7CE6"/>
    <w:rsid w:val="006D087E"/>
    <w:rsid w:val="006D0C41"/>
    <w:rsid w:val="006D2B9F"/>
    <w:rsid w:val="006D2E55"/>
    <w:rsid w:val="006D3F9B"/>
    <w:rsid w:val="006D5394"/>
    <w:rsid w:val="006D5ADA"/>
    <w:rsid w:val="006D5BB8"/>
    <w:rsid w:val="006D7BC0"/>
    <w:rsid w:val="006E04C5"/>
    <w:rsid w:val="006E0AA7"/>
    <w:rsid w:val="006E0B0F"/>
    <w:rsid w:val="006E0D1E"/>
    <w:rsid w:val="006E1057"/>
    <w:rsid w:val="006E118D"/>
    <w:rsid w:val="006E172C"/>
    <w:rsid w:val="006E1742"/>
    <w:rsid w:val="006E1CAF"/>
    <w:rsid w:val="006E1FE8"/>
    <w:rsid w:val="006E2C95"/>
    <w:rsid w:val="006E3164"/>
    <w:rsid w:val="006E3567"/>
    <w:rsid w:val="006E36F7"/>
    <w:rsid w:val="006E46B8"/>
    <w:rsid w:val="006E588E"/>
    <w:rsid w:val="006E5C47"/>
    <w:rsid w:val="006F06F1"/>
    <w:rsid w:val="006F1FFC"/>
    <w:rsid w:val="006F24CC"/>
    <w:rsid w:val="006F29A4"/>
    <w:rsid w:val="006F35CF"/>
    <w:rsid w:val="006F3815"/>
    <w:rsid w:val="006F4562"/>
    <w:rsid w:val="006F4B3A"/>
    <w:rsid w:val="006F54BA"/>
    <w:rsid w:val="006F67B1"/>
    <w:rsid w:val="006F67F2"/>
    <w:rsid w:val="006F6867"/>
    <w:rsid w:val="006F6F09"/>
    <w:rsid w:val="007002E6"/>
    <w:rsid w:val="00700A16"/>
    <w:rsid w:val="007013AE"/>
    <w:rsid w:val="00702DF4"/>
    <w:rsid w:val="00703E1E"/>
    <w:rsid w:val="00703F1B"/>
    <w:rsid w:val="00704120"/>
    <w:rsid w:val="007046F3"/>
    <w:rsid w:val="0070485B"/>
    <w:rsid w:val="0070517F"/>
    <w:rsid w:val="007073B0"/>
    <w:rsid w:val="00707741"/>
    <w:rsid w:val="00710ACA"/>
    <w:rsid w:val="00710F60"/>
    <w:rsid w:val="00711FA7"/>
    <w:rsid w:val="007121C2"/>
    <w:rsid w:val="00714932"/>
    <w:rsid w:val="00714BDB"/>
    <w:rsid w:val="00716F14"/>
    <w:rsid w:val="0071760B"/>
    <w:rsid w:val="00720008"/>
    <w:rsid w:val="00720C8F"/>
    <w:rsid w:val="00720D57"/>
    <w:rsid w:val="00721C5B"/>
    <w:rsid w:val="00723CFF"/>
    <w:rsid w:val="0072481A"/>
    <w:rsid w:val="00724A19"/>
    <w:rsid w:val="007258D5"/>
    <w:rsid w:val="0072614E"/>
    <w:rsid w:val="00726A2B"/>
    <w:rsid w:val="00727953"/>
    <w:rsid w:val="00727F9D"/>
    <w:rsid w:val="00730D30"/>
    <w:rsid w:val="00731AAE"/>
    <w:rsid w:val="00732F17"/>
    <w:rsid w:val="00732FA3"/>
    <w:rsid w:val="007333EE"/>
    <w:rsid w:val="00733B62"/>
    <w:rsid w:val="00734433"/>
    <w:rsid w:val="00734457"/>
    <w:rsid w:val="00734586"/>
    <w:rsid w:val="00735F16"/>
    <w:rsid w:val="00736DDD"/>
    <w:rsid w:val="007373EE"/>
    <w:rsid w:val="0073745E"/>
    <w:rsid w:val="00737785"/>
    <w:rsid w:val="00737C06"/>
    <w:rsid w:val="00740101"/>
    <w:rsid w:val="00740430"/>
    <w:rsid w:val="00740B7E"/>
    <w:rsid w:val="007414D5"/>
    <w:rsid w:val="007415C7"/>
    <w:rsid w:val="00741CE0"/>
    <w:rsid w:val="007428A2"/>
    <w:rsid w:val="00742D15"/>
    <w:rsid w:val="0074300E"/>
    <w:rsid w:val="007432BE"/>
    <w:rsid w:val="00745718"/>
    <w:rsid w:val="0074585C"/>
    <w:rsid w:val="007458A5"/>
    <w:rsid w:val="007469D7"/>
    <w:rsid w:val="00746D40"/>
    <w:rsid w:val="0075086D"/>
    <w:rsid w:val="00750AC5"/>
    <w:rsid w:val="00750DDC"/>
    <w:rsid w:val="007522D6"/>
    <w:rsid w:val="00754089"/>
    <w:rsid w:val="007547EF"/>
    <w:rsid w:val="00754B06"/>
    <w:rsid w:val="0075501E"/>
    <w:rsid w:val="007558BF"/>
    <w:rsid w:val="00757754"/>
    <w:rsid w:val="00760145"/>
    <w:rsid w:val="007603AD"/>
    <w:rsid w:val="00761744"/>
    <w:rsid w:val="007620B9"/>
    <w:rsid w:val="007622DD"/>
    <w:rsid w:val="0076293C"/>
    <w:rsid w:val="007630F9"/>
    <w:rsid w:val="007637D0"/>
    <w:rsid w:val="00764FF5"/>
    <w:rsid w:val="007650A1"/>
    <w:rsid w:val="00765224"/>
    <w:rsid w:val="007663D4"/>
    <w:rsid w:val="0076663E"/>
    <w:rsid w:val="00766A6B"/>
    <w:rsid w:val="00767C9B"/>
    <w:rsid w:val="00767EC1"/>
    <w:rsid w:val="00770456"/>
    <w:rsid w:val="00770591"/>
    <w:rsid w:val="00770602"/>
    <w:rsid w:val="00770F7F"/>
    <w:rsid w:val="00771413"/>
    <w:rsid w:val="007720E8"/>
    <w:rsid w:val="00772121"/>
    <w:rsid w:val="00773950"/>
    <w:rsid w:val="00773BE9"/>
    <w:rsid w:val="00774370"/>
    <w:rsid w:val="00774456"/>
    <w:rsid w:val="00775BFD"/>
    <w:rsid w:val="00775ECE"/>
    <w:rsid w:val="00776148"/>
    <w:rsid w:val="007768A5"/>
    <w:rsid w:val="00776CCA"/>
    <w:rsid w:val="007771C5"/>
    <w:rsid w:val="0077747D"/>
    <w:rsid w:val="00780451"/>
    <w:rsid w:val="00780497"/>
    <w:rsid w:val="00781E17"/>
    <w:rsid w:val="00782126"/>
    <w:rsid w:val="00782B72"/>
    <w:rsid w:val="00782EFF"/>
    <w:rsid w:val="0078395D"/>
    <w:rsid w:val="0078396D"/>
    <w:rsid w:val="00783EE4"/>
    <w:rsid w:val="007843B2"/>
    <w:rsid w:val="00784E67"/>
    <w:rsid w:val="00786365"/>
    <w:rsid w:val="00786751"/>
    <w:rsid w:val="0078680A"/>
    <w:rsid w:val="00786A85"/>
    <w:rsid w:val="00786BB8"/>
    <w:rsid w:val="00786EB6"/>
    <w:rsid w:val="00790656"/>
    <w:rsid w:val="00790EB2"/>
    <w:rsid w:val="00791B24"/>
    <w:rsid w:val="00792391"/>
    <w:rsid w:val="00793014"/>
    <w:rsid w:val="00793A66"/>
    <w:rsid w:val="00793DFB"/>
    <w:rsid w:val="00794034"/>
    <w:rsid w:val="007945C3"/>
    <w:rsid w:val="00796319"/>
    <w:rsid w:val="007963D7"/>
    <w:rsid w:val="00796790"/>
    <w:rsid w:val="00797A98"/>
    <w:rsid w:val="007A0274"/>
    <w:rsid w:val="007A11E2"/>
    <w:rsid w:val="007A177B"/>
    <w:rsid w:val="007A1BFA"/>
    <w:rsid w:val="007A21B3"/>
    <w:rsid w:val="007A24DE"/>
    <w:rsid w:val="007A2963"/>
    <w:rsid w:val="007A2A2C"/>
    <w:rsid w:val="007A2CB5"/>
    <w:rsid w:val="007A2E59"/>
    <w:rsid w:val="007A334F"/>
    <w:rsid w:val="007A3852"/>
    <w:rsid w:val="007A5811"/>
    <w:rsid w:val="007A601C"/>
    <w:rsid w:val="007A61E5"/>
    <w:rsid w:val="007A6D60"/>
    <w:rsid w:val="007A6F0E"/>
    <w:rsid w:val="007A7148"/>
    <w:rsid w:val="007A72A1"/>
    <w:rsid w:val="007B055F"/>
    <w:rsid w:val="007B088B"/>
    <w:rsid w:val="007B176F"/>
    <w:rsid w:val="007B3D5A"/>
    <w:rsid w:val="007B5CDF"/>
    <w:rsid w:val="007B64BC"/>
    <w:rsid w:val="007B6695"/>
    <w:rsid w:val="007B6DAE"/>
    <w:rsid w:val="007C1D75"/>
    <w:rsid w:val="007C34C2"/>
    <w:rsid w:val="007C386C"/>
    <w:rsid w:val="007C3D7D"/>
    <w:rsid w:val="007C43CD"/>
    <w:rsid w:val="007C4784"/>
    <w:rsid w:val="007C6616"/>
    <w:rsid w:val="007C76CE"/>
    <w:rsid w:val="007C78AD"/>
    <w:rsid w:val="007C7D42"/>
    <w:rsid w:val="007D0512"/>
    <w:rsid w:val="007D06BA"/>
    <w:rsid w:val="007D0F18"/>
    <w:rsid w:val="007D1480"/>
    <w:rsid w:val="007D164A"/>
    <w:rsid w:val="007D2D0D"/>
    <w:rsid w:val="007D367D"/>
    <w:rsid w:val="007D3DB8"/>
    <w:rsid w:val="007D3E29"/>
    <w:rsid w:val="007D5835"/>
    <w:rsid w:val="007D773F"/>
    <w:rsid w:val="007D77DB"/>
    <w:rsid w:val="007E1778"/>
    <w:rsid w:val="007E280A"/>
    <w:rsid w:val="007E4DB6"/>
    <w:rsid w:val="007E4EB3"/>
    <w:rsid w:val="007E589B"/>
    <w:rsid w:val="007E6EF4"/>
    <w:rsid w:val="007E7774"/>
    <w:rsid w:val="007E77B6"/>
    <w:rsid w:val="007F1123"/>
    <w:rsid w:val="007F1C6C"/>
    <w:rsid w:val="007F203D"/>
    <w:rsid w:val="007F2543"/>
    <w:rsid w:val="007F354F"/>
    <w:rsid w:val="007F3AD5"/>
    <w:rsid w:val="007F47CA"/>
    <w:rsid w:val="007F6087"/>
    <w:rsid w:val="007F71CA"/>
    <w:rsid w:val="007F7A4E"/>
    <w:rsid w:val="00800635"/>
    <w:rsid w:val="008008A4"/>
    <w:rsid w:val="00801355"/>
    <w:rsid w:val="00801AC5"/>
    <w:rsid w:val="00801E41"/>
    <w:rsid w:val="00802836"/>
    <w:rsid w:val="00803223"/>
    <w:rsid w:val="00803BED"/>
    <w:rsid w:val="00804246"/>
    <w:rsid w:val="00804487"/>
    <w:rsid w:val="00804498"/>
    <w:rsid w:val="0080512F"/>
    <w:rsid w:val="0080532D"/>
    <w:rsid w:val="00805C52"/>
    <w:rsid w:val="00806C6B"/>
    <w:rsid w:val="00807988"/>
    <w:rsid w:val="008112F4"/>
    <w:rsid w:val="00811B90"/>
    <w:rsid w:val="00812440"/>
    <w:rsid w:val="00812A1D"/>
    <w:rsid w:val="00812E55"/>
    <w:rsid w:val="008138E4"/>
    <w:rsid w:val="00813BFE"/>
    <w:rsid w:val="00814C7A"/>
    <w:rsid w:val="008150DF"/>
    <w:rsid w:val="0081548D"/>
    <w:rsid w:val="0081548E"/>
    <w:rsid w:val="008156BC"/>
    <w:rsid w:val="008164A4"/>
    <w:rsid w:val="00816827"/>
    <w:rsid w:val="00817032"/>
    <w:rsid w:val="0081703C"/>
    <w:rsid w:val="00817D8C"/>
    <w:rsid w:val="00817D9B"/>
    <w:rsid w:val="0082017A"/>
    <w:rsid w:val="00820EEF"/>
    <w:rsid w:val="00821175"/>
    <w:rsid w:val="00822C16"/>
    <w:rsid w:val="00822EF9"/>
    <w:rsid w:val="0082342A"/>
    <w:rsid w:val="00823D89"/>
    <w:rsid w:val="00824229"/>
    <w:rsid w:val="008257A7"/>
    <w:rsid w:val="008267E1"/>
    <w:rsid w:val="00826E93"/>
    <w:rsid w:val="00826FC8"/>
    <w:rsid w:val="008275CA"/>
    <w:rsid w:val="0082766C"/>
    <w:rsid w:val="00827DEC"/>
    <w:rsid w:val="0083035E"/>
    <w:rsid w:val="008317B5"/>
    <w:rsid w:val="00831E7C"/>
    <w:rsid w:val="00832159"/>
    <w:rsid w:val="008332A4"/>
    <w:rsid w:val="00833745"/>
    <w:rsid w:val="00834EA8"/>
    <w:rsid w:val="00836990"/>
    <w:rsid w:val="008373F4"/>
    <w:rsid w:val="00837DD7"/>
    <w:rsid w:val="00837FAD"/>
    <w:rsid w:val="0084089E"/>
    <w:rsid w:val="00840981"/>
    <w:rsid w:val="00840B95"/>
    <w:rsid w:val="00840F67"/>
    <w:rsid w:val="008430D6"/>
    <w:rsid w:val="00843626"/>
    <w:rsid w:val="00844DD2"/>
    <w:rsid w:val="00845D35"/>
    <w:rsid w:val="008471B7"/>
    <w:rsid w:val="00847AB2"/>
    <w:rsid w:val="00850C75"/>
    <w:rsid w:val="00850D18"/>
    <w:rsid w:val="008513ED"/>
    <w:rsid w:val="008519DE"/>
    <w:rsid w:val="00851A88"/>
    <w:rsid w:val="00851B38"/>
    <w:rsid w:val="00851BF4"/>
    <w:rsid w:val="00852B0D"/>
    <w:rsid w:val="00853117"/>
    <w:rsid w:val="00853637"/>
    <w:rsid w:val="008539E4"/>
    <w:rsid w:val="00853BC8"/>
    <w:rsid w:val="00853CBF"/>
    <w:rsid w:val="00855CCB"/>
    <w:rsid w:val="00856A4D"/>
    <w:rsid w:val="008604CB"/>
    <w:rsid w:val="00860992"/>
    <w:rsid w:val="0086349A"/>
    <w:rsid w:val="0086352F"/>
    <w:rsid w:val="00863A29"/>
    <w:rsid w:val="00865652"/>
    <w:rsid w:val="00870CED"/>
    <w:rsid w:val="0087137F"/>
    <w:rsid w:val="00871C6A"/>
    <w:rsid w:val="00871DE5"/>
    <w:rsid w:val="008720B5"/>
    <w:rsid w:val="00874E86"/>
    <w:rsid w:val="00875741"/>
    <w:rsid w:val="00875A88"/>
    <w:rsid w:val="00875DCE"/>
    <w:rsid w:val="008774A6"/>
    <w:rsid w:val="0088002C"/>
    <w:rsid w:val="0088069C"/>
    <w:rsid w:val="008811A5"/>
    <w:rsid w:val="008816A3"/>
    <w:rsid w:val="0088245F"/>
    <w:rsid w:val="00882B33"/>
    <w:rsid w:val="00882ECF"/>
    <w:rsid w:val="00883BD8"/>
    <w:rsid w:val="00884834"/>
    <w:rsid w:val="00886B15"/>
    <w:rsid w:val="008876C2"/>
    <w:rsid w:val="0089053A"/>
    <w:rsid w:val="00891480"/>
    <w:rsid w:val="008917BF"/>
    <w:rsid w:val="00891E5D"/>
    <w:rsid w:val="008921AA"/>
    <w:rsid w:val="00895302"/>
    <w:rsid w:val="00895C0B"/>
    <w:rsid w:val="00895E3E"/>
    <w:rsid w:val="00896329"/>
    <w:rsid w:val="00896354"/>
    <w:rsid w:val="008A0B49"/>
    <w:rsid w:val="008A1063"/>
    <w:rsid w:val="008A2331"/>
    <w:rsid w:val="008A2F9B"/>
    <w:rsid w:val="008A3D7D"/>
    <w:rsid w:val="008A51D9"/>
    <w:rsid w:val="008A6BDC"/>
    <w:rsid w:val="008A6DC8"/>
    <w:rsid w:val="008A7AA0"/>
    <w:rsid w:val="008A7B13"/>
    <w:rsid w:val="008A7D3C"/>
    <w:rsid w:val="008AE487"/>
    <w:rsid w:val="008B0683"/>
    <w:rsid w:val="008B1A33"/>
    <w:rsid w:val="008B2633"/>
    <w:rsid w:val="008B2986"/>
    <w:rsid w:val="008B3CBB"/>
    <w:rsid w:val="008B3D8E"/>
    <w:rsid w:val="008B4712"/>
    <w:rsid w:val="008B5542"/>
    <w:rsid w:val="008B5E9E"/>
    <w:rsid w:val="008B6198"/>
    <w:rsid w:val="008B7318"/>
    <w:rsid w:val="008B7400"/>
    <w:rsid w:val="008C0782"/>
    <w:rsid w:val="008C1225"/>
    <w:rsid w:val="008C16E1"/>
    <w:rsid w:val="008C1C34"/>
    <w:rsid w:val="008C346D"/>
    <w:rsid w:val="008C55B3"/>
    <w:rsid w:val="008C56E2"/>
    <w:rsid w:val="008C5CB2"/>
    <w:rsid w:val="008C6A56"/>
    <w:rsid w:val="008C6C56"/>
    <w:rsid w:val="008C730F"/>
    <w:rsid w:val="008C7AAF"/>
    <w:rsid w:val="008D0020"/>
    <w:rsid w:val="008D064C"/>
    <w:rsid w:val="008D06F7"/>
    <w:rsid w:val="008D0C9F"/>
    <w:rsid w:val="008D1234"/>
    <w:rsid w:val="008D46EA"/>
    <w:rsid w:val="008D5C4B"/>
    <w:rsid w:val="008D71BF"/>
    <w:rsid w:val="008E001B"/>
    <w:rsid w:val="008E031A"/>
    <w:rsid w:val="008E2A29"/>
    <w:rsid w:val="008E37A0"/>
    <w:rsid w:val="008E49EC"/>
    <w:rsid w:val="008E4BA6"/>
    <w:rsid w:val="008E4C0C"/>
    <w:rsid w:val="008E6332"/>
    <w:rsid w:val="008F0D5C"/>
    <w:rsid w:val="008F226F"/>
    <w:rsid w:val="008F3E73"/>
    <w:rsid w:val="008F3F8C"/>
    <w:rsid w:val="008F5621"/>
    <w:rsid w:val="008F5AA9"/>
    <w:rsid w:val="008F5F1E"/>
    <w:rsid w:val="008F70A9"/>
    <w:rsid w:val="008F710B"/>
    <w:rsid w:val="008F765B"/>
    <w:rsid w:val="00900228"/>
    <w:rsid w:val="00901B8E"/>
    <w:rsid w:val="00902C83"/>
    <w:rsid w:val="00903EA8"/>
    <w:rsid w:val="00904FDA"/>
    <w:rsid w:val="009066B4"/>
    <w:rsid w:val="009071DD"/>
    <w:rsid w:val="00910959"/>
    <w:rsid w:val="00910A6D"/>
    <w:rsid w:val="00910E5D"/>
    <w:rsid w:val="009114BC"/>
    <w:rsid w:val="0091176C"/>
    <w:rsid w:val="009119F8"/>
    <w:rsid w:val="00911C12"/>
    <w:rsid w:val="009121DF"/>
    <w:rsid w:val="0091226D"/>
    <w:rsid w:val="00913464"/>
    <w:rsid w:val="00913C31"/>
    <w:rsid w:val="00914191"/>
    <w:rsid w:val="0091424C"/>
    <w:rsid w:val="00915470"/>
    <w:rsid w:val="00915BE5"/>
    <w:rsid w:val="00916069"/>
    <w:rsid w:val="009160BD"/>
    <w:rsid w:val="009172F9"/>
    <w:rsid w:val="00920089"/>
    <w:rsid w:val="00920B3D"/>
    <w:rsid w:val="00921295"/>
    <w:rsid w:val="00921DE0"/>
    <w:rsid w:val="0092367D"/>
    <w:rsid w:val="009237C1"/>
    <w:rsid w:val="00924073"/>
    <w:rsid w:val="009244F4"/>
    <w:rsid w:val="00926042"/>
    <w:rsid w:val="009260D2"/>
    <w:rsid w:val="00926823"/>
    <w:rsid w:val="00927233"/>
    <w:rsid w:val="00927610"/>
    <w:rsid w:val="00927621"/>
    <w:rsid w:val="0092768D"/>
    <w:rsid w:val="00930EF6"/>
    <w:rsid w:val="00931792"/>
    <w:rsid w:val="0093183C"/>
    <w:rsid w:val="00931FD6"/>
    <w:rsid w:val="0093388C"/>
    <w:rsid w:val="00933976"/>
    <w:rsid w:val="00933ACE"/>
    <w:rsid w:val="00934531"/>
    <w:rsid w:val="0093457C"/>
    <w:rsid w:val="00934D41"/>
    <w:rsid w:val="00936577"/>
    <w:rsid w:val="009374D5"/>
    <w:rsid w:val="00937F17"/>
    <w:rsid w:val="0094153A"/>
    <w:rsid w:val="00941D60"/>
    <w:rsid w:val="00942D59"/>
    <w:rsid w:val="00944C71"/>
    <w:rsid w:val="009450A1"/>
    <w:rsid w:val="00945116"/>
    <w:rsid w:val="00945772"/>
    <w:rsid w:val="00946625"/>
    <w:rsid w:val="00946A30"/>
    <w:rsid w:val="00947248"/>
    <w:rsid w:val="00950208"/>
    <w:rsid w:val="0095137C"/>
    <w:rsid w:val="00953649"/>
    <w:rsid w:val="00953859"/>
    <w:rsid w:val="00953FF2"/>
    <w:rsid w:val="009545CB"/>
    <w:rsid w:val="0095470F"/>
    <w:rsid w:val="0095576E"/>
    <w:rsid w:val="00955BEB"/>
    <w:rsid w:val="00956381"/>
    <w:rsid w:val="0095657F"/>
    <w:rsid w:val="0095683C"/>
    <w:rsid w:val="00956F73"/>
    <w:rsid w:val="00957A4D"/>
    <w:rsid w:val="00957DA8"/>
    <w:rsid w:val="00957FD8"/>
    <w:rsid w:val="00960DCA"/>
    <w:rsid w:val="00961E8A"/>
    <w:rsid w:val="009621DC"/>
    <w:rsid w:val="009635E4"/>
    <w:rsid w:val="00963F73"/>
    <w:rsid w:val="00964993"/>
    <w:rsid w:val="00964F76"/>
    <w:rsid w:val="00965B1D"/>
    <w:rsid w:val="0096728C"/>
    <w:rsid w:val="009700FA"/>
    <w:rsid w:val="009708FB"/>
    <w:rsid w:val="009708FC"/>
    <w:rsid w:val="00972A75"/>
    <w:rsid w:val="009732FF"/>
    <w:rsid w:val="00973390"/>
    <w:rsid w:val="00973B21"/>
    <w:rsid w:val="00974718"/>
    <w:rsid w:val="009747A3"/>
    <w:rsid w:val="00974FB9"/>
    <w:rsid w:val="00975F5D"/>
    <w:rsid w:val="009763C7"/>
    <w:rsid w:val="0097662B"/>
    <w:rsid w:val="00976AD3"/>
    <w:rsid w:val="0097710F"/>
    <w:rsid w:val="00977C06"/>
    <w:rsid w:val="00981A4C"/>
    <w:rsid w:val="00982C73"/>
    <w:rsid w:val="00982EDA"/>
    <w:rsid w:val="009838BB"/>
    <w:rsid w:val="00983D40"/>
    <w:rsid w:val="00984661"/>
    <w:rsid w:val="00984770"/>
    <w:rsid w:val="009868FA"/>
    <w:rsid w:val="0098772A"/>
    <w:rsid w:val="009877E3"/>
    <w:rsid w:val="0098786C"/>
    <w:rsid w:val="00987EC1"/>
    <w:rsid w:val="009913E9"/>
    <w:rsid w:val="0099169F"/>
    <w:rsid w:val="009925C3"/>
    <w:rsid w:val="0099266B"/>
    <w:rsid w:val="00993039"/>
    <w:rsid w:val="00993A5A"/>
    <w:rsid w:val="00994073"/>
    <w:rsid w:val="009944DA"/>
    <w:rsid w:val="00994781"/>
    <w:rsid w:val="00994953"/>
    <w:rsid w:val="0099515C"/>
    <w:rsid w:val="00996C6D"/>
    <w:rsid w:val="0099741D"/>
    <w:rsid w:val="009976FE"/>
    <w:rsid w:val="009A003D"/>
    <w:rsid w:val="009A193C"/>
    <w:rsid w:val="009A1940"/>
    <w:rsid w:val="009A1D3B"/>
    <w:rsid w:val="009A2838"/>
    <w:rsid w:val="009A2945"/>
    <w:rsid w:val="009A29A5"/>
    <w:rsid w:val="009A3ECE"/>
    <w:rsid w:val="009A597A"/>
    <w:rsid w:val="009A5A75"/>
    <w:rsid w:val="009B087B"/>
    <w:rsid w:val="009B1860"/>
    <w:rsid w:val="009B1878"/>
    <w:rsid w:val="009B3CBC"/>
    <w:rsid w:val="009B5D82"/>
    <w:rsid w:val="009B5E68"/>
    <w:rsid w:val="009C0D57"/>
    <w:rsid w:val="009C0E4E"/>
    <w:rsid w:val="009C10A8"/>
    <w:rsid w:val="009C206D"/>
    <w:rsid w:val="009C23E8"/>
    <w:rsid w:val="009C25DB"/>
    <w:rsid w:val="009C39E6"/>
    <w:rsid w:val="009C3ED9"/>
    <w:rsid w:val="009C48CB"/>
    <w:rsid w:val="009C548E"/>
    <w:rsid w:val="009C67FF"/>
    <w:rsid w:val="009C6F9E"/>
    <w:rsid w:val="009D06AA"/>
    <w:rsid w:val="009D119D"/>
    <w:rsid w:val="009D3B32"/>
    <w:rsid w:val="009D4E80"/>
    <w:rsid w:val="009D5FB8"/>
    <w:rsid w:val="009D6305"/>
    <w:rsid w:val="009D67D8"/>
    <w:rsid w:val="009D73AE"/>
    <w:rsid w:val="009D76FC"/>
    <w:rsid w:val="009D7DD3"/>
    <w:rsid w:val="009E1F7B"/>
    <w:rsid w:val="009E30A9"/>
    <w:rsid w:val="009E326E"/>
    <w:rsid w:val="009E4033"/>
    <w:rsid w:val="009E533E"/>
    <w:rsid w:val="009E5622"/>
    <w:rsid w:val="009E58B4"/>
    <w:rsid w:val="009E601F"/>
    <w:rsid w:val="009E6392"/>
    <w:rsid w:val="009E64D8"/>
    <w:rsid w:val="009E669A"/>
    <w:rsid w:val="009F06FD"/>
    <w:rsid w:val="009F21E5"/>
    <w:rsid w:val="009F22CF"/>
    <w:rsid w:val="009F2926"/>
    <w:rsid w:val="009F2D50"/>
    <w:rsid w:val="009F503A"/>
    <w:rsid w:val="009F538F"/>
    <w:rsid w:val="009F547A"/>
    <w:rsid w:val="009F7C2A"/>
    <w:rsid w:val="00A006F7"/>
    <w:rsid w:val="00A00EC9"/>
    <w:rsid w:val="00A01262"/>
    <w:rsid w:val="00A0145A"/>
    <w:rsid w:val="00A026BC"/>
    <w:rsid w:val="00A02E78"/>
    <w:rsid w:val="00A02FFF"/>
    <w:rsid w:val="00A033A6"/>
    <w:rsid w:val="00A036CE"/>
    <w:rsid w:val="00A04245"/>
    <w:rsid w:val="00A045B1"/>
    <w:rsid w:val="00A04657"/>
    <w:rsid w:val="00A069E7"/>
    <w:rsid w:val="00A07279"/>
    <w:rsid w:val="00A072B9"/>
    <w:rsid w:val="00A07462"/>
    <w:rsid w:val="00A077AC"/>
    <w:rsid w:val="00A102BD"/>
    <w:rsid w:val="00A10B3A"/>
    <w:rsid w:val="00A10F62"/>
    <w:rsid w:val="00A1228B"/>
    <w:rsid w:val="00A12650"/>
    <w:rsid w:val="00A12EEC"/>
    <w:rsid w:val="00A15294"/>
    <w:rsid w:val="00A15852"/>
    <w:rsid w:val="00A16887"/>
    <w:rsid w:val="00A170DF"/>
    <w:rsid w:val="00A174E1"/>
    <w:rsid w:val="00A20418"/>
    <w:rsid w:val="00A2097A"/>
    <w:rsid w:val="00A21F3D"/>
    <w:rsid w:val="00A22EC5"/>
    <w:rsid w:val="00A23AD5"/>
    <w:rsid w:val="00A23F48"/>
    <w:rsid w:val="00A246FD"/>
    <w:rsid w:val="00A24B9E"/>
    <w:rsid w:val="00A25498"/>
    <w:rsid w:val="00A25A23"/>
    <w:rsid w:val="00A26176"/>
    <w:rsid w:val="00A26358"/>
    <w:rsid w:val="00A27C90"/>
    <w:rsid w:val="00A32F89"/>
    <w:rsid w:val="00A3300B"/>
    <w:rsid w:val="00A3353C"/>
    <w:rsid w:val="00A33D82"/>
    <w:rsid w:val="00A3493D"/>
    <w:rsid w:val="00A349BA"/>
    <w:rsid w:val="00A34B9B"/>
    <w:rsid w:val="00A34F80"/>
    <w:rsid w:val="00A357F1"/>
    <w:rsid w:val="00A35F84"/>
    <w:rsid w:val="00A36164"/>
    <w:rsid w:val="00A36A67"/>
    <w:rsid w:val="00A4020E"/>
    <w:rsid w:val="00A41EAD"/>
    <w:rsid w:val="00A436D4"/>
    <w:rsid w:val="00A43847"/>
    <w:rsid w:val="00A44020"/>
    <w:rsid w:val="00A442AB"/>
    <w:rsid w:val="00A45C6A"/>
    <w:rsid w:val="00A45F6F"/>
    <w:rsid w:val="00A471E8"/>
    <w:rsid w:val="00A4737B"/>
    <w:rsid w:val="00A4737D"/>
    <w:rsid w:val="00A473F7"/>
    <w:rsid w:val="00A502C6"/>
    <w:rsid w:val="00A503A7"/>
    <w:rsid w:val="00A50740"/>
    <w:rsid w:val="00A508D3"/>
    <w:rsid w:val="00A50F53"/>
    <w:rsid w:val="00A5110D"/>
    <w:rsid w:val="00A511B7"/>
    <w:rsid w:val="00A52EA1"/>
    <w:rsid w:val="00A5304B"/>
    <w:rsid w:val="00A54F73"/>
    <w:rsid w:val="00A56219"/>
    <w:rsid w:val="00A56616"/>
    <w:rsid w:val="00A567F4"/>
    <w:rsid w:val="00A56C37"/>
    <w:rsid w:val="00A56CEC"/>
    <w:rsid w:val="00A57496"/>
    <w:rsid w:val="00A57D9B"/>
    <w:rsid w:val="00A615E6"/>
    <w:rsid w:val="00A6161A"/>
    <w:rsid w:val="00A61B4A"/>
    <w:rsid w:val="00A63035"/>
    <w:rsid w:val="00A63ADD"/>
    <w:rsid w:val="00A63D1D"/>
    <w:rsid w:val="00A64ADD"/>
    <w:rsid w:val="00A653AD"/>
    <w:rsid w:val="00A66E25"/>
    <w:rsid w:val="00A67837"/>
    <w:rsid w:val="00A67A9F"/>
    <w:rsid w:val="00A67BC4"/>
    <w:rsid w:val="00A67CD1"/>
    <w:rsid w:val="00A67F9D"/>
    <w:rsid w:val="00A71C37"/>
    <w:rsid w:val="00A732E0"/>
    <w:rsid w:val="00A74C0E"/>
    <w:rsid w:val="00A74F84"/>
    <w:rsid w:val="00A74FB2"/>
    <w:rsid w:val="00A75A18"/>
    <w:rsid w:val="00A760D0"/>
    <w:rsid w:val="00A77E29"/>
    <w:rsid w:val="00A80183"/>
    <w:rsid w:val="00A817A3"/>
    <w:rsid w:val="00A82671"/>
    <w:rsid w:val="00A83D9C"/>
    <w:rsid w:val="00A8402D"/>
    <w:rsid w:val="00A844CE"/>
    <w:rsid w:val="00A84BF9"/>
    <w:rsid w:val="00A84CDE"/>
    <w:rsid w:val="00A84F22"/>
    <w:rsid w:val="00A85625"/>
    <w:rsid w:val="00A8633C"/>
    <w:rsid w:val="00A871D0"/>
    <w:rsid w:val="00A876FC"/>
    <w:rsid w:val="00A9079E"/>
    <w:rsid w:val="00A90F6E"/>
    <w:rsid w:val="00A91A79"/>
    <w:rsid w:val="00A92169"/>
    <w:rsid w:val="00A937E0"/>
    <w:rsid w:val="00A94387"/>
    <w:rsid w:val="00A95972"/>
    <w:rsid w:val="00A95C5F"/>
    <w:rsid w:val="00A95C85"/>
    <w:rsid w:val="00A96CC2"/>
    <w:rsid w:val="00A97164"/>
    <w:rsid w:val="00A975E5"/>
    <w:rsid w:val="00A9773F"/>
    <w:rsid w:val="00A977A6"/>
    <w:rsid w:val="00A9796D"/>
    <w:rsid w:val="00AA0162"/>
    <w:rsid w:val="00AA0594"/>
    <w:rsid w:val="00AA15CD"/>
    <w:rsid w:val="00AA2002"/>
    <w:rsid w:val="00AA2179"/>
    <w:rsid w:val="00AA2ECF"/>
    <w:rsid w:val="00AA437B"/>
    <w:rsid w:val="00AA5345"/>
    <w:rsid w:val="00AA5EA1"/>
    <w:rsid w:val="00AA6778"/>
    <w:rsid w:val="00AA6AFB"/>
    <w:rsid w:val="00AA6FAA"/>
    <w:rsid w:val="00AA7CFD"/>
    <w:rsid w:val="00AB0D4A"/>
    <w:rsid w:val="00AB104A"/>
    <w:rsid w:val="00AB1EAA"/>
    <w:rsid w:val="00AB2104"/>
    <w:rsid w:val="00AB2EB4"/>
    <w:rsid w:val="00AB609A"/>
    <w:rsid w:val="00AB65BE"/>
    <w:rsid w:val="00AB6E1C"/>
    <w:rsid w:val="00AC1C60"/>
    <w:rsid w:val="00AC1CA9"/>
    <w:rsid w:val="00AC20DF"/>
    <w:rsid w:val="00AC2223"/>
    <w:rsid w:val="00AC2649"/>
    <w:rsid w:val="00AC29AC"/>
    <w:rsid w:val="00AC302C"/>
    <w:rsid w:val="00AC32CD"/>
    <w:rsid w:val="00AC4244"/>
    <w:rsid w:val="00AC46B7"/>
    <w:rsid w:val="00AC4E1C"/>
    <w:rsid w:val="00AC6453"/>
    <w:rsid w:val="00AD0D43"/>
    <w:rsid w:val="00AD0F95"/>
    <w:rsid w:val="00AD1D37"/>
    <w:rsid w:val="00AD264D"/>
    <w:rsid w:val="00AD3291"/>
    <w:rsid w:val="00AD38AE"/>
    <w:rsid w:val="00AD505A"/>
    <w:rsid w:val="00AD53EC"/>
    <w:rsid w:val="00AD5EEF"/>
    <w:rsid w:val="00AD5F2B"/>
    <w:rsid w:val="00AD7098"/>
    <w:rsid w:val="00AE02FA"/>
    <w:rsid w:val="00AE04F9"/>
    <w:rsid w:val="00AE0815"/>
    <w:rsid w:val="00AE10E3"/>
    <w:rsid w:val="00AE23A4"/>
    <w:rsid w:val="00AE250B"/>
    <w:rsid w:val="00AE2748"/>
    <w:rsid w:val="00AE32D7"/>
    <w:rsid w:val="00AE3D12"/>
    <w:rsid w:val="00AE53E5"/>
    <w:rsid w:val="00AE546E"/>
    <w:rsid w:val="00AE54A0"/>
    <w:rsid w:val="00AE5ABB"/>
    <w:rsid w:val="00AE6AB1"/>
    <w:rsid w:val="00AF0040"/>
    <w:rsid w:val="00AF1EF9"/>
    <w:rsid w:val="00AF29AC"/>
    <w:rsid w:val="00AF4335"/>
    <w:rsid w:val="00AF54F1"/>
    <w:rsid w:val="00AF5C76"/>
    <w:rsid w:val="00AF5D5D"/>
    <w:rsid w:val="00AF5F33"/>
    <w:rsid w:val="00AF6C61"/>
    <w:rsid w:val="00AF6CA6"/>
    <w:rsid w:val="00AF6FB5"/>
    <w:rsid w:val="00AF7347"/>
    <w:rsid w:val="00AF74F5"/>
    <w:rsid w:val="00AF78D2"/>
    <w:rsid w:val="00B01149"/>
    <w:rsid w:val="00B02B55"/>
    <w:rsid w:val="00B0385E"/>
    <w:rsid w:val="00B04C41"/>
    <w:rsid w:val="00B04F22"/>
    <w:rsid w:val="00B05AB4"/>
    <w:rsid w:val="00B06061"/>
    <w:rsid w:val="00B064C2"/>
    <w:rsid w:val="00B067EA"/>
    <w:rsid w:val="00B07145"/>
    <w:rsid w:val="00B07DF4"/>
    <w:rsid w:val="00B07F26"/>
    <w:rsid w:val="00B10005"/>
    <w:rsid w:val="00B105BC"/>
    <w:rsid w:val="00B128FF"/>
    <w:rsid w:val="00B13A4F"/>
    <w:rsid w:val="00B13F2C"/>
    <w:rsid w:val="00B157B3"/>
    <w:rsid w:val="00B16EF5"/>
    <w:rsid w:val="00B2009C"/>
    <w:rsid w:val="00B20B1C"/>
    <w:rsid w:val="00B21121"/>
    <w:rsid w:val="00B211AC"/>
    <w:rsid w:val="00B2176F"/>
    <w:rsid w:val="00B21B08"/>
    <w:rsid w:val="00B21D2C"/>
    <w:rsid w:val="00B2218A"/>
    <w:rsid w:val="00B224E4"/>
    <w:rsid w:val="00B26DC7"/>
    <w:rsid w:val="00B30320"/>
    <w:rsid w:val="00B30697"/>
    <w:rsid w:val="00B3085E"/>
    <w:rsid w:val="00B30B77"/>
    <w:rsid w:val="00B32D17"/>
    <w:rsid w:val="00B32DDF"/>
    <w:rsid w:val="00B33345"/>
    <w:rsid w:val="00B35A4E"/>
    <w:rsid w:val="00B35C47"/>
    <w:rsid w:val="00B35CE2"/>
    <w:rsid w:val="00B365EB"/>
    <w:rsid w:val="00B405CE"/>
    <w:rsid w:val="00B4097F"/>
    <w:rsid w:val="00B40EC7"/>
    <w:rsid w:val="00B4243A"/>
    <w:rsid w:val="00B4557A"/>
    <w:rsid w:val="00B46F6D"/>
    <w:rsid w:val="00B47127"/>
    <w:rsid w:val="00B501B5"/>
    <w:rsid w:val="00B5048B"/>
    <w:rsid w:val="00B505EC"/>
    <w:rsid w:val="00B50643"/>
    <w:rsid w:val="00B50894"/>
    <w:rsid w:val="00B515AD"/>
    <w:rsid w:val="00B549B5"/>
    <w:rsid w:val="00B56A74"/>
    <w:rsid w:val="00B56B43"/>
    <w:rsid w:val="00B57F4B"/>
    <w:rsid w:val="00B60B0B"/>
    <w:rsid w:val="00B61367"/>
    <w:rsid w:val="00B61D6B"/>
    <w:rsid w:val="00B61FD6"/>
    <w:rsid w:val="00B630FB"/>
    <w:rsid w:val="00B63213"/>
    <w:rsid w:val="00B63DB0"/>
    <w:rsid w:val="00B65B89"/>
    <w:rsid w:val="00B66328"/>
    <w:rsid w:val="00B66D12"/>
    <w:rsid w:val="00B67214"/>
    <w:rsid w:val="00B67555"/>
    <w:rsid w:val="00B70906"/>
    <w:rsid w:val="00B716A3"/>
    <w:rsid w:val="00B717ED"/>
    <w:rsid w:val="00B717FF"/>
    <w:rsid w:val="00B722FE"/>
    <w:rsid w:val="00B74414"/>
    <w:rsid w:val="00B745FD"/>
    <w:rsid w:val="00B7545D"/>
    <w:rsid w:val="00B75BE4"/>
    <w:rsid w:val="00B75E8F"/>
    <w:rsid w:val="00B77574"/>
    <w:rsid w:val="00B7760A"/>
    <w:rsid w:val="00B779BE"/>
    <w:rsid w:val="00B81E29"/>
    <w:rsid w:val="00B82760"/>
    <w:rsid w:val="00B82AD6"/>
    <w:rsid w:val="00B82CA5"/>
    <w:rsid w:val="00B83A73"/>
    <w:rsid w:val="00B842AF"/>
    <w:rsid w:val="00B847C4"/>
    <w:rsid w:val="00B84D24"/>
    <w:rsid w:val="00B8511A"/>
    <w:rsid w:val="00B855DF"/>
    <w:rsid w:val="00B86518"/>
    <w:rsid w:val="00B873C0"/>
    <w:rsid w:val="00B873C1"/>
    <w:rsid w:val="00B87664"/>
    <w:rsid w:val="00B8786A"/>
    <w:rsid w:val="00B87A32"/>
    <w:rsid w:val="00B87A34"/>
    <w:rsid w:val="00B90481"/>
    <w:rsid w:val="00B910E1"/>
    <w:rsid w:val="00B9171F"/>
    <w:rsid w:val="00B923B5"/>
    <w:rsid w:val="00B926EC"/>
    <w:rsid w:val="00B92887"/>
    <w:rsid w:val="00B92F15"/>
    <w:rsid w:val="00B93838"/>
    <w:rsid w:val="00B93D07"/>
    <w:rsid w:val="00B93D69"/>
    <w:rsid w:val="00B93FA8"/>
    <w:rsid w:val="00B943B8"/>
    <w:rsid w:val="00B94785"/>
    <w:rsid w:val="00B94E7C"/>
    <w:rsid w:val="00B9519C"/>
    <w:rsid w:val="00B96B92"/>
    <w:rsid w:val="00B97BA5"/>
    <w:rsid w:val="00B97D51"/>
    <w:rsid w:val="00BA1390"/>
    <w:rsid w:val="00BA1747"/>
    <w:rsid w:val="00BA1C17"/>
    <w:rsid w:val="00BA1E8B"/>
    <w:rsid w:val="00BA2B86"/>
    <w:rsid w:val="00BA4199"/>
    <w:rsid w:val="00BA524E"/>
    <w:rsid w:val="00BA6113"/>
    <w:rsid w:val="00BA672C"/>
    <w:rsid w:val="00BA6BD4"/>
    <w:rsid w:val="00BB00D8"/>
    <w:rsid w:val="00BB023E"/>
    <w:rsid w:val="00BB313C"/>
    <w:rsid w:val="00BB3629"/>
    <w:rsid w:val="00BB36A4"/>
    <w:rsid w:val="00BB4806"/>
    <w:rsid w:val="00BB4ED5"/>
    <w:rsid w:val="00BB6B57"/>
    <w:rsid w:val="00BC0456"/>
    <w:rsid w:val="00BC09FA"/>
    <w:rsid w:val="00BC1045"/>
    <w:rsid w:val="00BC1A7D"/>
    <w:rsid w:val="00BC1B32"/>
    <w:rsid w:val="00BC281A"/>
    <w:rsid w:val="00BC2C5C"/>
    <w:rsid w:val="00BC2D3E"/>
    <w:rsid w:val="00BC300C"/>
    <w:rsid w:val="00BC33D7"/>
    <w:rsid w:val="00BC34AB"/>
    <w:rsid w:val="00BC39E5"/>
    <w:rsid w:val="00BC44A3"/>
    <w:rsid w:val="00BC461B"/>
    <w:rsid w:val="00BC52C6"/>
    <w:rsid w:val="00BC57DD"/>
    <w:rsid w:val="00BC5A7B"/>
    <w:rsid w:val="00BC5C6E"/>
    <w:rsid w:val="00BC603B"/>
    <w:rsid w:val="00BC629C"/>
    <w:rsid w:val="00BC632E"/>
    <w:rsid w:val="00BC63D0"/>
    <w:rsid w:val="00BC751F"/>
    <w:rsid w:val="00BC7AD8"/>
    <w:rsid w:val="00BD04DE"/>
    <w:rsid w:val="00BD2953"/>
    <w:rsid w:val="00BD2D61"/>
    <w:rsid w:val="00BD2FBE"/>
    <w:rsid w:val="00BD36FB"/>
    <w:rsid w:val="00BD56DB"/>
    <w:rsid w:val="00BD68CF"/>
    <w:rsid w:val="00BE00BD"/>
    <w:rsid w:val="00BE02D9"/>
    <w:rsid w:val="00BE0547"/>
    <w:rsid w:val="00BE07D3"/>
    <w:rsid w:val="00BE188E"/>
    <w:rsid w:val="00BE1D7D"/>
    <w:rsid w:val="00BE377B"/>
    <w:rsid w:val="00BE5157"/>
    <w:rsid w:val="00BE68FF"/>
    <w:rsid w:val="00BE7A58"/>
    <w:rsid w:val="00BE7DFC"/>
    <w:rsid w:val="00BF2884"/>
    <w:rsid w:val="00BF3143"/>
    <w:rsid w:val="00BF5D5B"/>
    <w:rsid w:val="00BF637F"/>
    <w:rsid w:val="00BF6651"/>
    <w:rsid w:val="00BF71F3"/>
    <w:rsid w:val="00BF7D55"/>
    <w:rsid w:val="00C00A1B"/>
    <w:rsid w:val="00C00D58"/>
    <w:rsid w:val="00C01454"/>
    <w:rsid w:val="00C019F9"/>
    <w:rsid w:val="00C03328"/>
    <w:rsid w:val="00C03489"/>
    <w:rsid w:val="00C03767"/>
    <w:rsid w:val="00C0447C"/>
    <w:rsid w:val="00C04C9B"/>
    <w:rsid w:val="00C06374"/>
    <w:rsid w:val="00C06550"/>
    <w:rsid w:val="00C06EDC"/>
    <w:rsid w:val="00C07CE0"/>
    <w:rsid w:val="00C07D15"/>
    <w:rsid w:val="00C07D5B"/>
    <w:rsid w:val="00C10584"/>
    <w:rsid w:val="00C11080"/>
    <w:rsid w:val="00C1124D"/>
    <w:rsid w:val="00C11547"/>
    <w:rsid w:val="00C1167A"/>
    <w:rsid w:val="00C12373"/>
    <w:rsid w:val="00C12BE1"/>
    <w:rsid w:val="00C1320D"/>
    <w:rsid w:val="00C13993"/>
    <w:rsid w:val="00C13DD0"/>
    <w:rsid w:val="00C146A2"/>
    <w:rsid w:val="00C14DFE"/>
    <w:rsid w:val="00C14EA2"/>
    <w:rsid w:val="00C1551B"/>
    <w:rsid w:val="00C202CE"/>
    <w:rsid w:val="00C206E1"/>
    <w:rsid w:val="00C22128"/>
    <w:rsid w:val="00C225B2"/>
    <w:rsid w:val="00C23ADD"/>
    <w:rsid w:val="00C23EE4"/>
    <w:rsid w:val="00C24568"/>
    <w:rsid w:val="00C25322"/>
    <w:rsid w:val="00C264D3"/>
    <w:rsid w:val="00C30593"/>
    <w:rsid w:val="00C31070"/>
    <w:rsid w:val="00C31316"/>
    <w:rsid w:val="00C31B84"/>
    <w:rsid w:val="00C331FE"/>
    <w:rsid w:val="00C333FF"/>
    <w:rsid w:val="00C3670C"/>
    <w:rsid w:val="00C42035"/>
    <w:rsid w:val="00C42DC5"/>
    <w:rsid w:val="00C42E74"/>
    <w:rsid w:val="00C441F9"/>
    <w:rsid w:val="00C44264"/>
    <w:rsid w:val="00C44379"/>
    <w:rsid w:val="00C44520"/>
    <w:rsid w:val="00C45A50"/>
    <w:rsid w:val="00C469AF"/>
    <w:rsid w:val="00C46AD3"/>
    <w:rsid w:val="00C470C0"/>
    <w:rsid w:val="00C47CEF"/>
    <w:rsid w:val="00C50199"/>
    <w:rsid w:val="00C50506"/>
    <w:rsid w:val="00C50956"/>
    <w:rsid w:val="00C50ABF"/>
    <w:rsid w:val="00C50DAD"/>
    <w:rsid w:val="00C53950"/>
    <w:rsid w:val="00C53A38"/>
    <w:rsid w:val="00C53D95"/>
    <w:rsid w:val="00C53E39"/>
    <w:rsid w:val="00C551C9"/>
    <w:rsid w:val="00C5553B"/>
    <w:rsid w:val="00C5585B"/>
    <w:rsid w:val="00C561FB"/>
    <w:rsid w:val="00C56758"/>
    <w:rsid w:val="00C57176"/>
    <w:rsid w:val="00C60B0C"/>
    <w:rsid w:val="00C619EE"/>
    <w:rsid w:val="00C624D9"/>
    <w:rsid w:val="00C62C34"/>
    <w:rsid w:val="00C62C62"/>
    <w:rsid w:val="00C63482"/>
    <w:rsid w:val="00C63C35"/>
    <w:rsid w:val="00C63DBD"/>
    <w:rsid w:val="00C6593C"/>
    <w:rsid w:val="00C65AF5"/>
    <w:rsid w:val="00C65FAF"/>
    <w:rsid w:val="00C66251"/>
    <w:rsid w:val="00C6627C"/>
    <w:rsid w:val="00C667CC"/>
    <w:rsid w:val="00C66F58"/>
    <w:rsid w:val="00C70008"/>
    <w:rsid w:val="00C71E6C"/>
    <w:rsid w:val="00C72497"/>
    <w:rsid w:val="00C72FA9"/>
    <w:rsid w:val="00C730E9"/>
    <w:rsid w:val="00C732CC"/>
    <w:rsid w:val="00C73D04"/>
    <w:rsid w:val="00C74A2F"/>
    <w:rsid w:val="00C75208"/>
    <w:rsid w:val="00C763D0"/>
    <w:rsid w:val="00C76F4E"/>
    <w:rsid w:val="00C777BE"/>
    <w:rsid w:val="00C77D7D"/>
    <w:rsid w:val="00C8083E"/>
    <w:rsid w:val="00C80F59"/>
    <w:rsid w:val="00C81B62"/>
    <w:rsid w:val="00C823E7"/>
    <w:rsid w:val="00C8281C"/>
    <w:rsid w:val="00C82CBA"/>
    <w:rsid w:val="00C82EFC"/>
    <w:rsid w:val="00C83AC3"/>
    <w:rsid w:val="00C84B20"/>
    <w:rsid w:val="00C85317"/>
    <w:rsid w:val="00C86C4D"/>
    <w:rsid w:val="00C873F0"/>
    <w:rsid w:val="00C87721"/>
    <w:rsid w:val="00C90ECC"/>
    <w:rsid w:val="00C91519"/>
    <w:rsid w:val="00C9153F"/>
    <w:rsid w:val="00C9163E"/>
    <w:rsid w:val="00C91A81"/>
    <w:rsid w:val="00C92232"/>
    <w:rsid w:val="00C92A4F"/>
    <w:rsid w:val="00C93399"/>
    <w:rsid w:val="00C933C5"/>
    <w:rsid w:val="00C93D8D"/>
    <w:rsid w:val="00C94658"/>
    <w:rsid w:val="00C94CD3"/>
    <w:rsid w:val="00C94D95"/>
    <w:rsid w:val="00C94FF3"/>
    <w:rsid w:val="00C9512E"/>
    <w:rsid w:val="00C9523C"/>
    <w:rsid w:val="00C95DD1"/>
    <w:rsid w:val="00C963A2"/>
    <w:rsid w:val="00C97A54"/>
    <w:rsid w:val="00CA0494"/>
    <w:rsid w:val="00CA05BE"/>
    <w:rsid w:val="00CA080F"/>
    <w:rsid w:val="00CA0B88"/>
    <w:rsid w:val="00CA12A5"/>
    <w:rsid w:val="00CA1358"/>
    <w:rsid w:val="00CA1A13"/>
    <w:rsid w:val="00CA2A5E"/>
    <w:rsid w:val="00CA2B3D"/>
    <w:rsid w:val="00CA337F"/>
    <w:rsid w:val="00CA3906"/>
    <w:rsid w:val="00CA4E77"/>
    <w:rsid w:val="00CA4FD8"/>
    <w:rsid w:val="00CA56D2"/>
    <w:rsid w:val="00CA5BCA"/>
    <w:rsid w:val="00CA72E6"/>
    <w:rsid w:val="00CA781E"/>
    <w:rsid w:val="00CA7F26"/>
    <w:rsid w:val="00CB0B3F"/>
    <w:rsid w:val="00CB1DCF"/>
    <w:rsid w:val="00CB1F04"/>
    <w:rsid w:val="00CB2047"/>
    <w:rsid w:val="00CB3046"/>
    <w:rsid w:val="00CB3C35"/>
    <w:rsid w:val="00CB4B46"/>
    <w:rsid w:val="00CB4F5C"/>
    <w:rsid w:val="00CB52BE"/>
    <w:rsid w:val="00CB60CE"/>
    <w:rsid w:val="00CC0B2D"/>
    <w:rsid w:val="00CC567C"/>
    <w:rsid w:val="00CC5BCF"/>
    <w:rsid w:val="00CC6C9E"/>
    <w:rsid w:val="00CC6D23"/>
    <w:rsid w:val="00CD09F1"/>
    <w:rsid w:val="00CD0A03"/>
    <w:rsid w:val="00CD3658"/>
    <w:rsid w:val="00CD42C4"/>
    <w:rsid w:val="00CD5EEB"/>
    <w:rsid w:val="00CD6364"/>
    <w:rsid w:val="00CD674E"/>
    <w:rsid w:val="00CD7075"/>
    <w:rsid w:val="00CD73F9"/>
    <w:rsid w:val="00CD7539"/>
    <w:rsid w:val="00CD7FF3"/>
    <w:rsid w:val="00CE00DC"/>
    <w:rsid w:val="00CE0707"/>
    <w:rsid w:val="00CE180E"/>
    <w:rsid w:val="00CE1940"/>
    <w:rsid w:val="00CE1A15"/>
    <w:rsid w:val="00CE1FBC"/>
    <w:rsid w:val="00CE2410"/>
    <w:rsid w:val="00CE2879"/>
    <w:rsid w:val="00CE345D"/>
    <w:rsid w:val="00CE379B"/>
    <w:rsid w:val="00CE6439"/>
    <w:rsid w:val="00CE73DB"/>
    <w:rsid w:val="00CF054D"/>
    <w:rsid w:val="00CF0D96"/>
    <w:rsid w:val="00CF0E5D"/>
    <w:rsid w:val="00CF2B43"/>
    <w:rsid w:val="00CF2EE6"/>
    <w:rsid w:val="00CF2F71"/>
    <w:rsid w:val="00CF2FBF"/>
    <w:rsid w:val="00CF33B8"/>
    <w:rsid w:val="00CF4A79"/>
    <w:rsid w:val="00CF53B7"/>
    <w:rsid w:val="00CF53CE"/>
    <w:rsid w:val="00CF66DB"/>
    <w:rsid w:val="00CF6929"/>
    <w:rsid w:val="00D01D2D"/>
    <w:rsid w:val="00D02AC4"/>
    <w:rsid w:val="00D032DA"/>
    <w:rsid w:val="00D0333E"/>
    <w:rsid w:val="00D041B5"/>
    <w:rsid w:val="00D0477A"/>
    <w:rsid w:val="00D050C0"/>
    <w:rsid w:val="00D05268"/>
    <w:rsid w:val="00D05A49"/>
    <w:rsid w:val="00D05B85"/>
    <w:rsid w:val="00D0643B"/>
    <w:rsid w:val="00D06509"/>
    <w:rsid w:val="00D067B7"/>
    <w:rsid w:val="00D102E7"/>
    <w:rsid w:val="00D107BF"/>
    <w:rsid w:val="00D11E1B"/>
    <w:rsid w:val="00D11E63"/>
    <w:rsid w:val="00D13686"/>
    <w:rsid w:val="00D140A6"/>
    <w:rsid w:val="00D14143"/>
    <w:rsid w:val="00D14508"/>
    <w:rsid w:val="00D1516D"/>
    <w:rsid w:val="00D15EA9"/>
    <w:rsid w:val="00D17D83"/>
    <w:rsid w:val="00D214E6"/>
    <w:rsid w:val="00D215F8"/>
    <w:rsid w:val="00D218CD"/>
    <w:rsid w:val="00D233C7"/>
    <w:rsid w:val="00D2432F"/>
    <w:rsid w:val="00D244D8"/>
    <w:rsid w:val="00D25A60"/>
    <w:rsid w:val="00D27700"/>
    <w:rsid w:val="00D27A8B"/>
    <w:rsid w:val="00D3047A"/>
    <w:rsid w:val="00D30964"/>
    <w:rsid w:val="00D30AEA"/>
    <w:rsid w:val="00D311E3"/>
    <w:rsid w:val="00D31B76"/>
    <w:rsid w:val="00D31F21"/>
    <w:rsid w:val="00D33106"/>
    <w:rsid w:val="00D356C1"/>
    <w:rsid w:val="00D36CA2"/>
    <w:rsid w:val="00D36F2B"/>
    <w:rsid w:val="00D37423"/>
    <w:rsid w:val="00D400E5"/>
    <w:rsid w:val="00D40452"/>
    <w:rsid w:val="00D40659"/>
    <w:rsid w:val="00D409A1"/>
    <w:rsid w:val="00D42515"/>
    <w:rsid w:val="00D4310B"/>
    <w:rsid w:val="00D43A1A"/>
    <w:rsid w:val="00D45216"/>
    <w:rsid w:val="00D45FFE"/>
    <w:rsid w:val="00D46070"/>
    <w:rsid w:val="00D46584"/>
    <w:rsid w:val="00D46AD9"/>
    <w:rsid w:val="00D4703C"/>
    <w:rsid w:val="00D4739F"/>
    <w:rsid w:val="00D4795E"/>
    <w:rsid w:val="00D47E1A"/>
    <w:rsid w:val="00D50066"/>
    <w:rsid w:val="00D504E8"/>
    <w:rsid w:val="00D50BE2"/>
    <w:rsid w:val="00D5192D"/>
    <w:rsid w:val="00D51AF7"/>
    <w:rsid w:val="00D51E03"/>
    <w:rsid w:val="00D52B55"/>
    <w:rsid w:val="00D53A2F"/>
    <w:rsid w:val="00D549E8"/>
    <w:rsid w:val="00D54E98"/>
    <w:rsid w:val="00D55C93"/>
    <w:rsid w:val="00D55C9B"/>
    <w:rsid w:val="00D56356"/>
    <w:rsid w:val="00D57402"/>
    <w:rsid w:val="00D60046"/>
    <w:rsid w:val="00D61689"/>
    <w:rsid w:val="00D61B18"/>
    <w:rsid w:val="00D61C6A"/>
    <w:rsid w:val="00D61CEB"/>
    <w:rsid w:val="00D63A7D"/>
    <w:rsid w:val="00D6443C"/>
    <w:rsid w:val="00D64C7A"/>
    <w:rsid w:val="00D6549F"/>
    <w:rsid w:val="00D66DAA"/>
    <w:rsid w:val="00D670FD"/>
    <w:rsid w:val="00D6736C"/>
    <w:rsid w:val="00D716C0"/>
    <w:rsid w:val="00D71C8D"/>
    <w:rsid w:val="00D72452"/>
    <w:rsid w:val="00D7276D"/>
    <w:rsid w:val="00D72D25"/>
    <w:rsid w:val="00D74A6B"/>
    <w:rsid w:val="00D7505B"/>
    <w:rsid w:val="00D778E2"/>
    <w:rsid w:val="00D77BF6"/>
    <w:rsid w:val="00D77C34"/>
    <w:rsid w:val="00D80216"/>
    <w:rsid w:val="00D804CE"/>
    <w:rsid w:val="00D804FB"/>
    <w:rsid w:val="00D8071A"/>
    <w:rsid w:val="00D8257A"/>
    <w:rsid w:val="00D828EA"/>
    <w:rsid w:val="00D82B56"/>
    <w:rsid w:val="00D8364E"/>
    <w:rsid w:val="00D84764"/>
    <w:rsid w:val="00D84943"/>
    <w:rsid w:val="00D84B7A"/>
    <w:rsid w:val="00D8522E"/>
    <w:rsid w:val="00D8529B"/>
    <w:rsid w:val="00D8637C"/>
    <w:rsid w:val="00D86ECD"/>
    <w:rsid w:val="00D87594"/>
    <w:rsid w:val="00D878D1"/>
    <w:rsid w:val="00D878D8"/>
    <w:rsid w:val="00D91D96"/>
    <w:rsid w:val="00D91E23"/>
    <w:rsid w:val="00D9299C"/>
    <w:rsid w:val="00D92B12"/>
    <w:rsid w:val="00D92B2F"/>
    <w:rsid w:val="00D92B61"/>
    <w:rsid w:val="00D93146"/>
    <w:rsid w:val="00D946C1"/>
    <w:rsid w:val="00D951A3"/>
    <w:rsid w:val="00D95981"/>
    <w:rsid w:val="00D96085"/>
    <w:rsid w:val="00D966C0"/>
    <w:rsid w:val="00DA0ECB"/>
    <w:rsid w:val="00DA0FD6"/>
    <w:rsid w:val="00DA15E2"/>
    <w:rsid w:val="00DA1FEC"/>
    <w:rsid w:val="00DA2524"/>
    <w:rsid w:val="00DA3536"/>
    <w:rsid w:val="00DA47E8"/>
    <w:rsid w:val="00DA49EA"/>
    <w:rsid w:val="00DA5C8E"/>
    <w:rsid w:val="00DA6020"/>
    <w:rsid w:val="00DA6A94"/>
    <w:rsid w:val="00DA734B"/>
    <w:rsid w:val="00DA7602"/>
    <w:rsid w:val="00DB17DE"/>
    <w:rsid w:val="00DB1A03"/>
    <w:rsid w:val="00DB21F7"/>
    <w:rsid w:val="00DB3C3E"/>
    <w:rsid w:val="00DB433E"/>
    <w:rsid w:val="00DB558F"/>
    <w:rsid w:val="00DB57A9"/>
    <w:rsid w:val="00DB6D1D"/>
    <w:rsid w:val="00DC0A52"/>
    <w:rsid w:val="00DC1265"/>
    <w:rsid w:val="00DC16A9"/>
    <w:rsid w:val="00DC1771"/>
    <w:rsid w:val="00DC5042"/>
    <w:rsid w:val="00DC5D2C"/>
    <w:rsid w:val="00DC6123"/>
    <w:rsid w:val="00DC664D"/>
    <w:rsid w:val="00DC680E"/>
    <w:rsid w:val="00DC6966"/>
    <w:rsid w:val="00DC70EA"/>
    <w:rsid w:val="00DC7FF0"/>
    <w:rsid w:val="00DD1DA8"/>
    <w:rsid w:val="00DD2FEA"/>
    <w:rsid w:val="00DD35E7"/>
    <w:rsid w:val="00DD4500"/>
    <w:rsid w:val="00DD4DDD"/>
    <w:rsid w:val="00DD5075"/>
    <w:rsid w:val="00DD602B"/>
    <w:rsid w:val="00DD63AF"/>
    <w:rsid w:val="00DE1F14"/>
    <w:rsid w:val="00DE21D4"/>
    <w:rsid w:val="00DE288B"/>
    <w:rsid w:val="00DE389A"/>
    <w:rsid w:val="00DE3EAC"/>
    <w:rsid w:val="00DE59BA"/>
    <w:rsid w:val="00DE6A2D"/>
    <w:rsid w:val="00DE6D99"/>
    <w:rsid w:val="00DE6EAA"/>
    <w:rsid w:val="00DE7C3B"/>
    <w:rsid w:val="00DF34EB"/>
    <w:rsid w:val="00DF39FE"/>
    <w:rsid w:val="00DF3D82"/>
    <w:rsid w:val="00DF55FD"/>
    <w:rsid w:val="00DF5FE4"/>
    <w:rsid w:val="00DF6E43"/>
    <w:rsid w:val="00DF7316"/>
    <w:rsid w:val="00E002FA"/>
    <w:rsid w:val="00E017DD"/>
    <w:rsid w:val="00E03BA3"/>
    <w:rsid w:val="00E03DDC"/>
    <w:rsid w:val="00E03E2C"/>
    <w:rsid w:val="00E053CD"/>
    <w:rsid w:val="00E07CC4"/>
    <w:rsid w:val="00E10547"/>
    <w:rsid w:val="00E12CFE"/>
    <w:rsid w:val="00E131A0"/>
    <w:rsid w:val="00E13350"/>
    <w:rsid w:val="00E1463B"/>
    <w:rsid w:val="00E14861"/>
    <w:rsid w:val="00E15ACA"/>
    <w:rsid w:val="00E161F7"/>
    <w:rsid w:val="00E16B58"/>
    <w:rsid w:val="00E1768B"/>
    <w:rsid w:val="00E17C10"/>
    <w:rsid w:val="00E17DFE"/>
    <w:rsid w:val="00E17F4B"/>
    <w:rsid w:val="00E200D0"/>
    <w:rsid w:val="00E2099E"/>
    <w:rsid w:val="00E21B04"/>
    <w:rsid w:val="00E22ADC"/>
    <w:rsid w:val="00E23167"/>
    <w:rsid w:val="00E23B4B"/>
    <w:rsid w:val="00E24624"/>
    <w:rsid w:val="00E24CC9"/>
    <w:rsid w:val="00E24D6E"/>
    <w:rsid w:val="00E26F11"/>
    <w:rsid w:val="00E26FCD"/>
    <w:rsid w:val="00E27B69"/>
    <w:rsid w:val="00E30C9E"/>
    <w:rsid w:val="00E310C4"/>
    <w:rsid w:val="00E3239B"/>
    <w:rsid w:val="00E32ADE"/>
    <w:rsid w:val="00E33070"/>
    <w:rsid w:val="00E3354D"/>
    <w:rsid w:val="00E34022"/>
    <w:rsid w:val="00E35264"/>
    <w:rsid w:val="00E35D7C"/>
    <w:rsid w:val="00E360DB"/>
    <w:rsid w:val="00E36797"/>
    <w:rsid w:val="00E3739A"/>
    <w:rsid w:val="00E37657"/>
    <w:rsid w:val="00E40184"/>
    <w:rsid w:val="00E4045B"/>
    <w:rsid w:val="00E40CB8"/>
    <w:rsid w:val="00E41557"/>
    <w:rsid w:val="00E41D7E"/>
    <w:rsid w:val="00E42393"/>
    <w:rsid w:val="00E423A2"/>
    <w:rsid w:val="00E4268A"/>
    <w:rsid w:val="00E42E7D"/>
    <w:rsid w:val="00E43610"/>
    <w:rsid w:val="00E439F7"/>
    <w:rsid w:val="00E43D82"/>
    <w:rsid w:val="00E43ED7"/>
    <w:rsid w:val="00E450F6"/>
    <w:rsid w:val="00E452C7"/>
    <w:rsid w:val="00E45A11"/>
    <w:rsid w:val="00E46721"/>
    <w:rsid w:val="00E471A9"/>
    <w:rsid w:val="00E472C6"/>
    <w:rsid w:val="00E5049A"/>
    <w:rsid w:val="00E5098B"/>
    <w:rsid w:val="00E510BF"/>
    <w:rsid w:val="00E52158"/>
    <w:rsid w:val="00E52EBE"/>
    <w:rsid w:val="00E53456"/>
    <w:rsid w:val="00E53D09"/>
    <w:rsid w:val="00E53E0D"/>
    <w:rsid w:val="00E547D6"/>
    <w:rsid w:val="00E57711"/>
    <w:rsid w:val="00E60600"/>
    <w:rsid w:val="00E61394"/>
    <w:rsid w:val="00E6522D"/>
    <w:rsid w:val="00E67861"/>
    <w:rsid w:val="00E701E0"/>
    <w:rsid w:val="00E702AD"/>
    <w:rsid w:val="00E703B1"/>
    <w:rsid w:val="00E7077A"/>
    <w:rsid w:val="00E70869"/>
    <w:rsid w:val="00E712E3"/>
    <w:rsid w:val="00E717F9"/>
    <w:rsid w:val="00E72560"/>
    <w:rsid w:val="00E729BD"/>
    <w:rsid w:val="00E732B9"/>
    <w:rsid w:val="00E73EDD"/>
    <w:rsid w:val="00E74968"/>
    <w:rsid w:val="00E7598A"/>
    <w:rsid w:val="00E761A2"/>
    <w:rsid w:val="00E767CD"/>
    <w:rsid w:val="00E7698D"/>
    <w:rsid w:val="00E7717E"/>
    <w:rsid w:val="00E7791C"/>
    <w:rsid w:val="00E807CD"/>
    <w:rsid w:val="00E81BEE"/>
    <w:rsid w:val="00E82EB3"/>
    <w:rsid w:val="00E8303B"/>
    <w:rsid w:val="00E832DB"/>
    <w:rsid w:val="00E83876"/>
    <w:rsid w:val="00E84D45"/>
    <w:rsid w:val="00E8534C"/>
    <w:rsid w:val="00E85C0C"/>
    <w:rsid w:val="00E87F08"/>
    <w:rsid w:val="00E90466"/>
    <w:rsid w:val="00E90731"/>
    <w:rsid w:val="00E92C67"/>
    <w:rsid w:val="00E931FA"/>
    <w:rsid w:val="00E93516"/>
    <w:rsid w:val="00E9396A"/>
    <w:rsid w:val="00E947D2"/>
    <w:rsid w:val="00E94CB5"/>
    <w:rsid w:val="00E9777B"/>
    <w:rsid w:val="00E97E46"/>
    <w:rsid w:val="00E97FAA"/>
    <w:rsid w:val="00EA06DB"/>
    <w:rsid w:val="00EA0EB8"/>
    <w:rsid w:val="00EA1BDE"/>
    <w:rsid w:val="00EA307C"/>
    <w:rsid w:val="00EA3BB2"/>
    <w:rsid w:val="00EA55B3"/>
    <w:rsid w:val="00EA71AF"/>
    <w:rsid w:val="00EA7907"/>
    <w:rsid w:val="00EB02CD"/>
    <w:rsid w:val="00EB03B8"/>
    <w:rsid w:val="00EB03DA"/>
    <w:rsid w:val="00EB0A3E"/>
    <w:rsid w:val="00EB1678"/>
    <w:rsid w:val="00EB2095"/>
    <w:rsid w:val="00EB21D6"/>
    <w:rsid w:val="00EB22CB"/>
    <w:rsid w:val="00EB3441"/>
    <w:rsid w:val="00EB3C12"/>
    <w:rsid w:val="00EB47A9"/>
    <w:rsid w:val="00EB586D"/>
    <w:rsid w:val="00EB7760"/>
    <w:rsid w:val="00EB792A"/>
    <w:rsid w:val="00EC02EF"/>
    <w:rsid w:val="00EC0961"/>
    <w:rsid w:val="00EC32C5"/>
    <w:rsid w:val="00EC3524"/>
    <w:rsid w:val="00EC5762"/>
    <w:rsid w:val="00EC5E26"/>
    <w:rsid w:val="00EC6093"/>
    <w:rsid w:val="00EC63C0"/>
    <w:rsid w:val="00EC7EED"/>
    <w:rsid w:val="00ED0A3E"/>
    <w:rsid w:val="00ED1BA5"/>
    <w:rsid w:val="00ED29B1"/>
    <w:rsid w:val="00ED30A8"/>
    <w:rsid w:val="00ED42E0"/>
    <w:rsid w:val="00ED4DC1"/>
    <w:rsid w:val="00ED55DD"/>
    <w:rsid w:val="00ED5CD8"/>
    <w:rsid w:val="00ED5DAC"/>
    <w:rsid w:val="00ED5E8E"/>
    <w:rsid w:val="00EE0885"/>
    <w:rsid w:val="00EE17FA"/>
    <w:rsid w:val="00EE23DC"/>
    <w:rsid w:val="00EE34DE"/>
    <w:rsid w:val="00EE3D0A"/>
    <w:rsid w:val="00EE3D83"/>
    <w:rsid w:val="00EE4070"/>
    <w:rsid w:val="00EE461C"/>
    <w:rsid w:val="00EE5DD1"/>
    <w:rsid w:val="00EE660F"/>
    <w:rsid w:val="00EE6ED9"/>
    <w:rsid w:val="00EF038E"/>
    <w:rsid w:val="00EF0686"/>
    <w:rsid w:val="00EF0986"/>
    <w:rsid w:val="00EF12F3"/>
    <w:rsid w:val="00EF2027"/>
    <w:rsid w:val="00EF22CB"/>
    <w:rsid w:val="00EF26A6"/>
    <w:rsid w:val="00EF32C3"/>
    <w:rsid w:val="00EF4741"/>
    <w:rsid w:val="00EF47E6"/>
    <w:rsid w:val="00EF4F3A"/>
    <w:rsid w:val="00EF6225"/>
    <w:rsid w:val="00EF64C4"/>
    <w:rsid w:val="00EF6A6F"/>
    <w:rsid w:val="00EF6F54"/>
    <w:rsid w:val="00EF7937"/>
    <w:rsid w:val="00F00001"/>
    <w:rsid w:val="00F0079A"/>
    <w:rsid w:val="00F00838"/>
    <w:rsid w:val="00F01194"/>
    <w:rsid w:val="00F021B8"/>
    <w:rsid w:val="00F0293C"/>
    <w:rsid w:val="00F03B8C"/>
    <w:rsid w:val="00F03E9F"/>
    <w:rsid w:val="00F043D6"/>
    <w:rsid w:val="00F078F6"/>
    <w:rsid w:val="00F07C5F"/>
    <w:rsid w:val="00F1006D"/>
    <w:rsid w:val="00F10CF0"/>
    <w:rsid w:val="00F10D4A"/>
    <w:rsid w:val="00F10D72"/>
    <w:rsid w:val="00F11DF3"/>
    <w:rsid w:val="00F1202A"/>
    <w:rsid w:val="00F12278"/>
    <w:rsid w:val="00F14A59"/>
    <w:rsid w:val="00F150B2"/>
    <w:rsid w:val="00F160F5"/>
    <w:rsid w:val="00F1690F"/>
    <w:rsid w:val="00F17F7D"/>
    <w:rsid w:val="00F17F87"/>
    <w:rsid w:val="00F2003F"/>
    <w:rsid w:val="00F200ED"/>
    <w:rsid w:val="00F20238"/>
    <w:rsid w:val="00F206B7"/>
    <w:rsid w:val="00F20755"/>
    <w:rsid w:val="00F211B7"/>
    <w:rsid w:val="00F21DD7"/>
    <w:rsid w:val="00F22833"/>
    <w:rsid w:val="00F22EA8"/>
    <w:rsid w:val="00F2399C"/>
    <w:rsid w:val="00F23A8A"/>
    <w:rsid w:val="00F23E11"/>
    <w:rsid w:val="00F24278"/>
    <w:rsid w:val="00F2559E"/>
    <w:rsid w:val="00F2569C"/>
    <w:rsid w:val="00F25BD2"/>
    <w:rsid w:val="00F26801"/>
    <w:rsid w:val="00F268B1"/>
    <w:rsid w:val="00F26D37"/>
    <w:rsid w:val="00F301CE"/>
    <w:rsid w:val="00F306D8"/>
    <w:rsid w:val="00F315A5"/>
    <w:rsid w:val="00F323D8"/>
    <w:rsid w:val="00F33C41"/>
    <w:rsid w:val="00F33D4B"/>
    <w:rsid w:val="00F3566A"/>
    <w:rsid w:val="00F35EDD"/>
    <w:rsid w:val="00F36CFA"/>
    <w:rsid w:val="00F37741"/>
    <w:rsid w:val="00F40B20"/>
    <w:rsid w:val="00F413C2"/>
    <w:rsid w:val="00F41982"/>
    <w:rsid w:val="00F428B4"/>
    <w:rsid w:val="00F43126"/>
    <w:rsid w:val="00F4411B"/>
    <w:rsid w:val="00F4530D"/>
    <w:rsid w:val="00F45618"/>
    <w:rsid w:val="00F45725"/>
    <w:rsid w:val="00F461C6"/>
    <w:rsid w:val="00F46B34"/>
    <w:rsid w:val="00F46F9D"/>
    <w:rsid w:val="00F474EF"/>
    <w:rsid w:val="00F479DB"/>
    <w:rsid w:val="00F50083"/>
    <w:rsid w:val="00F50302"/>
    <w:rsid w:val="00F505B4"/>
    <w:rsid w:val="00F5185E"/>
    <w:rsid w:val="00F51A71"/>
    <w:rsid w:val="00F51DCE"/>
    <w:rsid w:val="00F51EA8"/>
    <w:rsid w:val="00F52D10"/>
    <w:rsid w:val="00F52DDE"/>
    <w:rsid w:val="00F53092"/>
    <w:rsid w:val="00F53829"/>
    <w:rsid w:val="00F53DD0"/>
    <w:rsid w:val="00F54D1A"/>
    <w:rsid w:val="00F55D22"/>
    <w:rsid w:val="00F55E6D"/>
    <w:rsid w:val="00F562B8"/>
    <w:rsid w:val="00F562ED"/>
    <w:rsid w:val="00F56FD5"/>
    <w:rsid w:val="00F613D2"/>
    <w:rsid w:val="00F616A4"/>
    <w:rsid w:val="00F6182C"/>
    <w:rsid w:val="00F61CBC"/>
    <w:rsid w:val="00F6210E"/>
    <w:rsid w:val="00F6246E"/>
    <w:rsid w:val="00F626D9"/>
    <w:rsid w:val="00F654EF"/>
    <w:rsid w:val="00F67160"/>
    <w:rsid w:val="00F67AF3"/>
    <w:rsid w:val="00F703F8"/>
    <w:rsid w:val="00F715FF"/>
    <w:rsid w:val="00F72645"/>
    <w:rsid w:val="00F73127"/>
    <w:rsid w:val="00F75D15"/>
    <w:rsid w:val="00F7634C"/>
    <w:rsid w:val="00F76629"/>
    <w:rsid w:val="00F769DB"/>
    <w:rsid w:val="00F76EEE"/>
    <w:rsid w:val="00F77109"/>
    <w:rsid w:val="00F7722F"/>
    <w:rsid w:val="00F77931"/>
    <w:rsid w:val="00F779CF"/>
    <w:rsid w:val="00F80D3D"/>
    <w:rsid w:val="00F80DCB"/>
    <w:rsid w:val="00F81184"/>
    <w:rsid w:val="00F8267E"/>
    <w:rsid w:val="00F82D8B"/>
    <w:rsid w:val="00F82F17"/>
    <w:rsid w:val="00F8351A"/>
    <w:rsid w:val="00F83556"/>
    <w:rsid w:val="00F835DA"/>
    <w:rsid w:val="00F83B70"/>
    <w:rsid w:val="00F83C47"/>
    <w:rsid w:val="00F84796"/>
    <w:rsid w:val="00F84ED5"/>
    <w:rsid w:val="00F87182"/>
    <w:rsid w:val="00F876BE"/>
    <w:rsid w:val="00F9011B"/>
    <w:rsid w:val="00F9024D"/>
    <w:rsid w:val="00F91B79"/>
    <w:rsid w:val="00F91E83"/>
    <w:rsid w:val="00F92750"/>
    <w:rsid w:val="00F92A93"/>
    <w:rsid w:val="00F93250"/>
    <w:rsid w:val="00F9372A"/>
    <w:rsid w:val="00F93BCB"/>
    <w:rsid w:val="00F93BEF"/>
    <w:rsid w:val="00F96885"/>
    <w:rsid w:val="00F978E1"/>
    <w:rsid w:val="00FA070B"/>
    <w:rsid w:val="00FA074A"/>
    <w:rsid w:val="00FA07FD"/>
    <w:rsid w:val="00FA08D2"/>
    <w:rsid w:val="00FA0CC9"/>
    <w:rsid w:val="00FA35A0"/>
    <w:rsid w:val="00FA4691"/>
    <w:rsid w:val="00FA4961"/>
    <w:rsid w:val="00FA5251"/>
    <w:rsid w:val="00FA5975"/>
    <w:rsid w:val="00FA66EB"/>
    <w:rsid w:val="00FA6A80"/>
    <w:rsid w:val="00FB0C40"/>
    <w:rsid w:val="00FB1244"/>
    <w:rsid w:val="00FB2380"/>
    <w:rsid w:val="00FB3466"/>
    <w:rsid w:val="00FB58C9"/>
    <w:rsid w:val="00FC021C"/>
    <w:rsid w:val="00FC1E31"/>
    <w:rsid w:val="00FC21E9"/>
    <w:rsid w:val="00FC4C66"/>
    <w:rsid w:val="00FC4F86"/>
    <w:rsid w:val="00FC55E6"/>
    <w:rsid w:val="00FC5BE2"/>
    <w:rsid w:val="00FC60DA"/>
    <w:rsid w:val="00FC63A1"/>
    <w:rsid w:val="00FC66CF"/>
    <w:rsid w:val="00FC7807"/>
    <w:rsid w:val="00FD2194"/>
    <w:rsid w:val="00FD240F"/>
    <w:rsid w:val="00FD2476"/>
    <w:rsid w:val="00FD27C0"/>
    <w:rsid w:val="00FD2B8F"/>
    <w:rsid w:val="00FD2B96"/>
    <w:rsid w:val="00FD389E"/>
    <w:rsid w:val="00FD4096"/>
    <w:rsid w:val="00FD418B"/>
    <w:rsid w:val="00FD42D3"/>
    <w:rsid w:val="00FD440D"/>
    <w:rsid w:val="00FD477B"/>
    <w:rsid w:val="00FE3221"/>
    <w:rsid w:val="00FE42ED"/>
    <w:rsid w:val="00FE4560"/>
    <w:rsid w:val="00FE62DF"/>
    <w:rsid w:val="00FE6A7A"/>
    <w:rsid w:val="00FE738E"/>
    <w:rsid w:val="00FF0316"/>
    <w:rsid w:val="00FF09A3"/>
    <w:rsid w:val="00FF1587"/>
    <w:rsid w:val="00FF20CA"/>
    <w:rsid w:val="00FF2F18"/>
    <w:rsid w:val="00FF3BA9"/>
    <w:rsid w:val="00FF4114"/>
    <w:rsid w:val="00FF6591"/>
    <w:rsid w:val="00FF6D2A"/>
    <w:rsid w:val="00FF75A4"/>
    <w:rsid w:val="00FF7A0F"/>
    <w:rsid w:val="017EB214"/>
    <w:rsid w:val="018D95A5"/>
    <w:rsid w:val="019B02A8"/>
    <w:rsid w:val="01CA531E"/>
    <w:rsid w:val="01DB8296"/>
    <w:rsid w:val="01E5C38E"/>
    <w:rsid w:val="01EE5D52"/>
    <w:rsid w:val="01EFFC8B"/>
    <w:rsid w:val="0208A2F6"/>
    <w:rsid w:val="022590FA"/>
    <w:rsid w:val="02585B42"/>
    <w:rsid w:val="025C7365"/>
    <w:rsid w:val="027A5D3A"/>
    <w:rsid w:val="02B1C9F3"/>
    <w:rsid w:val="02C592C8"/>
    <w:rsid w:val="02E43A6E"/>
    <w:rsid w:val="03144032"/>
    <w:rsid w:val="03280940"/>
    <w:rsid w:val="035A56CA"/>
    <w:rsid w:val="03789CAA"/>
    <w:rsid w:val="039C613A"/>
    <w:rsid w:val="03A1FB0E"/>
    <w:rsid w:val="03A867B0"/>
    <w:rsid w:val="03AB9165"/>
    <w:rsid w:val="03C01DB9"/>
    <w:rsid w:val="03F02C13"/>
    <w:rsid w:val="044354D9"/>
    <w:rsid w:val="046CC757"/>
    <w:rsid w:val="049ECCF0"/>
    <w:rsid w:val="04D399B8"/>
    <w:rsid w:val="04D3EA21"/>
    <w:rsid w:val="04D8BB19"/>
    <w:rsid w:val="0596E03B"/>
    <w:rsid w:val="05ACF7BB"/>
    <w:rsid w:val="05DE4A1B"/>
    <w:rsid w:val="05FBD83C"/>
    <w:rsid w:val="0600FEBF"/>
    <w:rsid w:val="06217C42"/>
    <w:rsid w:val="06552ABE"/>
    <w:rsid w:val="06552ABE"/>
    <w:rsid w:val="06FC8F79"/>
    <w:rsid w:val="070219D8"/>
    <w:rsid w:val="073DB919"/>
    <w:rsid w:val="07778C27"/>
    <w:rsid w:val="077E2ED3"/>
    <w:rsid w:val="07AC7F17"/>
    <w:rsid w:val="07B3F0F1"/>
    <w:rsid w:val="07B606DB"/>
    <w:rsid w:val="07C6D3A3"/>
    <w:rsid w:val="085C56A3"/>
    <w:rsid w:val="0866AA62"/>
    <w:rsid w:val="08867AB8"/>
    <w:rsid w:val="08A684FD"/>
    <w:rsid w:val="08E3A599"/>
    <w:rsid w:val="08F8EAAA"/>
    <w:rsid w:val="09241129"/>
    <w:rsid w:val="092F9E75"/>
    <w:rsid w:val="0932167F"/>
    <w:rsid w:val="0941393A"/>
    <w:rsid w:val="094E9700"/>
    <w:rsid w:val="095BA9CE"/>
    <w:rsid w:val="09621157"/>
    <w:rsid w:val="098521AF"/>
    <w:rsid w:val="0989DDF2"/>
    <w:rsid w:val="099437C2"/>
    <w:rsid w:val="0996605B"/>
    <w:rsid w:val="09B1631B"/>
    <w:rsid w:val="09C9DC33"/>
    <w:rsid w:val="09D88305"/>
    <w:rsid w:val="09E008AE"/>
    <w:rsid w:val="09F0B011"/>
    <w:rsid w:val="09FF1E26"/>
    <w:rsid w:val="0A3BA5BA"/>
    <w:rsid w:val="0A5C8A6E"/>
    <w:rsid w:val="0A6042BF"/>
    <w:rsid w:val="0A6641B0"/>
    <w:rsid w:val="0A67A060"/>
    <w:rsid w:val="0A85AC08"/>
    <w:rsid w:val="0AC75A39"/>
    <w:rsid w:val="0AE02E18"/>
    <w:rsid w:val="0AE5AC79"/>
    <w:rsid w:val="0AF215EA"/>
    <w:rsid w:val="0AFD8EEC"/>
    <w:rsid w:val="0B02B217"/>
    <w:rsid w:val="0B032D30"/>
    <w:rsid w:val="0B58DD45"/>
    <w:rsid w:val="0B6BF6AE"/>
    <w:rsid w:val="0B6DBE44"/>
    <w:rsid w:val="0B6E1FBC"/>
    <w:rsid w:val="0B799828"/>
    <w:rsid w:val="0B8479AF"/>
    <w:rsid w:val="0B998F41"/>
    <w:rsid w:val="0BA9AB98"/>
    <w:rsid w:val="0BE352EC"/>
    <w:rsid w:val="0BEB349D"/>
    <w:rsid w:val="0BF63953"/>
    <w:rsid w:val="0C14C5C2"/>
    <w:rsid w:val="0C199B3E"/>
    <w:rsid w:val="0C3B04DC"/>
    <w:rsid w:val="0C404879"/>
    <w:rsid w:val="0C494CDB"/>
    <w:rsid w:val="0C6A32DA"/>
    <w:rsid w:val="0C81D499"/>
    <w:rsid w:val="0C958A3F"/>
    <w:rsid w:val="0C9D42A7"/>
    <w:rsid w:val="0CB092D6"/>
    <w:rsid w:val="0CD5AEAB"/>
    <w:rsid w:val="0CF47DA6"/>
    <w:rsid w:val="0D9F8DFB"/>
    <w:rsid w:val="0DA84F69"/>
    <w:rsid w:val="0DBE6804"/>
    <w:rsid w:val="0DC39996"/>
    <w:rsid w:val="0DE6585B"/>
    <w:rsid w:val="0DE797B4"/>
    <w:rsid w:val="0DF15759"/>
    <w:rsid w:val="0E0A3346"/>
    <w:rsid w:val="0E2CF292"/>
    <w:rsid w:val="0E3DFE65"/>
    <w:rsid w:val="0E492DEE"/>
    <w:rsid w:val="0E5543B1"/>
    <w:rsid w:val="0E56238B"/>
    <w:rsid w:val="0E652B0B"/>
    <w:rsid w:val="0EB21C5A"/>
    <w:rsid w:val="0EF88F37"/>
    <w:rsid w:val="0EFBB983"/>
    <w:rsid w:val="0F12131D"/>
    <w:rsid w:val="0F25AAF8"/>
    <w:rsid w:val="0F3C4525"/>
    <w:rsid w:val="0F3EF561"/>
    <w:rsid w:val="0F8967E9"/>
    <w:rsid w:val="0FDB872E"/>
    <w:rsid w:val="0FEE19E5"/>
    <w:rsid w:val="0FF3D161"/>
    <w:rsid w:val="0FFB72CF"/>
    <w:rsid w:val="10169ACE"/>
    <w:rsid w:val="10573191"/>
    <w:rsid w:val="10BDD891"/>
    <w:rsid w:val="10BF8835"/>
    <w:rsid w:val="111D6938"/>
    <w:rsid w:val="1136A359"/>
    <w:rsid w:val="113DA40A"/>
    <w:rsid w:val="11605FB8"/>
    <w:rsid w:val="11752464"/>
    <w:rsid w:val="119BA027"/>
    <w:rsid w:val="11A176D5"/>
    <w:rsid w:val="11AB50F2"/>
    <w:rsid w:val="11BC199B"/>
    <w:rsid w:val="11D53455"/>
    <w:rsid w:val="11DE7082"/>
    <w:rsid w:val="11DFC8FA"/>
    <w:rsid w:val="11F344DD"/>
    <w:rsid w:val="11F43EFB"/>
    <w:rsid w:val="1232B22E"/>
    <w:rsid w:val="123CD227"/>
    <w:rsid w:val="12D28781"/>
    <w:rsid w:val="12D739D4"/>
    <w:rsid w:val="12DC63F2"/>
    <w:rsid w:val="12F10619"/>
    <w:rsid w:val="13068F9C"/>
    <w:rsid w:val="130BDCFD"/>
    <w:rsid w:val="1311D21E"/>
    <w:rsid w:val="13252E91"/>
    <w:rsid w:val="132E6FE3"/>
    <w:rsid w:val="1356DE20"/>
    <w:rsid w:val="13797938"/>
    <w:rsid w:val="139BD0D2"/>
    <w:rsid w:val="13B09144"/>
    <w:rsid w:val="1400A42E"/>
    <w:rsid w:val="1443FC7B"/>
    <w:rsid w:val="1464048B"/>
    <w:rsid w:val="14685541"/>
    <w:rsid w:val="14C1BEC2"/>
    <w:rsid w:val="14DC7083"/>
    <w:rsid w:val="14E002F6"/>
    <w:rsid w:val="14E39322"/>
    <w:rsid w:val="151B72A8"/>
    <w:rsid w:val="152581A4"/>
    <w:rsid w:val="15329AEE"/>
    <w:rsid w:val="1532C369"/>
    <w:rsid w:val="1535367A"/>
    <w:rsid w:val="15B10913"/>
    <w:rsid w:val="15B1938F"/>
    <w:rsid w:val="15C57612"/>
    <w:rsid w:val="1608D394"/>
    <w:rsid w:val="16426D48"/>
    <w:rsid w:val="16822122"/>
    <w:rsid w:val="16827156"/>
    <w:rsid w:val="16AA067B"/>
    <w:rsid w:val="170A8834"/>
    <w:rsid w:val="17739351"/>
    <w:rsid w:val="1778B800"/>
    <w:rsid w:val="180D044D"/>
    <w:rsid w:val="180EF4BE"/>
    <w:rsid w:val="1859E1DD"/>
    <w:rsid w:val="186E107D"/>
    <w:rsid w:val="186F5AF4"/>
    <w:rsid w:val="18B6736A"/>
    <w:rsid w:val="18D76145"/>
    <w:rsid w:val="18E35CA8"/>
    <w:rsid w:val="18E8039F"/>
    <w:rsid w:val="18EE890A"/>
    <w:rsid w:val="192FDDD4"/>
    <w:rsid w:val="193A62ED"/>
    <w:rsid w:val="19CA115E"/>
    <w:rsid w:val="19CBB795"/>
    <w:rsid w:val="1A196FA6"/>
    <w:rsid w:val="1A2E123B"/>
    <w:rsid w:val="1AAA4B25"/>
    <w:rsid w:val="1AC7AA31"/>
    <w:rsid w:val="1ADD3FE2"/>
    <w:rsid w:val="1AE09AA2"/>
    <w:rsid w:val="1AE2A341"/>
    <w:rsid w:val="1AE83F46"/>
    <w:rsid w:val="1B05DC93"/>
    <w:rsid w:val="1B27F03E"/>
    <w:rsid w:val="1B39AD5F"/>
    <w:rsid w:val="1B556D10"/>
    <w:rsid w:val="1B58A808"/>
    <w:rsid w:val="1BFAE823"/>
    <w:rsid w:val="1C2A79FD"/>
    <w:rsid w:val="1C511A17"/>
    <w:rsid w:val="1C74E5A0"/>
    <w:rsid w:val="1C7571CB"/>
    <w:rsid w:val="1C85F66A"/>
    <w:rsid w:val="1C8E491D"/>
    <w:rsid w:val="1D4AE373"/>
    <w:rsid w:val="1D8A29FE"/>
    <w:rsid w:val="1D98F585"/>
    <w:rsid w:val="1DAFB40C"/>
    <w:rsid w:val="1DD5F12C"/>
    <w:rsid w:val="1DD86830"/>
    <w:rsid w:val="1E0CC7E6"/>
    <w:rsid w:val="1E17EA71"/>
    <w:rsid w:val="1E568C38"/>
    <w:rsid w:val="1E6A6DFE"/>
    <w:rsid w:val="1E6C955E"/>
    <w:rsid w:val="1E779428"/>
    <w:rsid w:val="1E83C8ED"/>
    <w:rsid w:val="1E8FE3C3"/>
    <w:rsid w:val="1ECACD5E"/>
    <w:rsid w:val="1EF7C21D"/>
    <w:rsid w:val="1EFC0E0D"/>
    <w:rsid w:val="1F342F03"/>
    <w:rsid w:val="1F446D7F"/>
    <w:rsid w:val="1F593FA6"/>
    <w:rsid w:val="1F755F9D"/>
    <w:rsid w:val="1F843959"/>
    <w:rsid w:val="1F84B0C9"/>
    <w:rsid w:val="1F9462EA"/>
    <w:rsid w:val="1FA08E8F"/>
    <w:rsid w:val="1FE05BD8"/>
    <w:rsid w:val="1FE9575E"/>
    <w:rsid w:val="1FFDD69F"/>
    <w:rsid w:val="1FFEF503"/>
    <w:rsid w:val="200DFD84"/>
    <w:rsid w:val="2026CC61"/>
    <w:rsid w:val="204E0F07"/>
    <w:rsid w:val="20634A56"/>
    <w:rsid w:val="2080657A"/>
    <w:rsid w:val="2082F965"/>
    <w:rsid w:val="2098F9CE"/>
    <w:rsid w:val="209E42A3"/>
    <w:rsid w:val="20A3E7CF"/>
    <w:rsid w:val="20A90B8C"/>
    <w:rsid w:val="20E7280B"/>
    <w:rsid w:val="21342DC6"/>
    <w:rsid w:val="214E68E8"/>
    <w:rsid w:val="215DF10D"/>
    <w:rsid w:val="21614211"/>
    <w:rsid w:val="21A6ABC7"/>
    <w:rsid w:val="21CFC8A2"/>
    <w:rsid w:val="226A920B"/>
    <w:rsid w:val="2272F3EA"/>
    <w:rsid w:val="228FC5F4"/>
    <w:rsid w:val="22A5F157"/>
    <w:rsid w:val="22E3D0AE"/>
    <w:rsid w:val="22E5CAB1"/>
    <w:rsid w:val="23016A4A"/>
    <w:rsid w:val="2301B98A"/>
    <w:rsid w:val="2317310C"/>
    <w:rsid w:val="23433BC1"/>
    <w:rsid w:val="23566967"/>
    <w:rsid w:val="235EC141"/>
    <w:rsid w:val="236CD05F"/>
    <w:rsid w:val="237D158A"/>
    <w:rsid w:val="23CACDCF"/>
    <w:rsid w:val="23CF351C"/>
    <w:rsid w:val="23E200DA"/>
    <w:rsid w:val="23EA2ED4"/>
    <w:rsid w:val="23F7BB53"/>
    <w:rsid w:val="24073280"/>
    <w:rsid w:val="240F3E91"/>
    <w:rsid w:val="242DF4FD"/>
    <w:rsid w:val="249E7821"/>
    <w:rsid w:val="24B271BD"/>
    <w:rsid w:val="24F1DCBF"/>
    <w:rsid w:val="2559091F"/>
    <w:rsid w:val="2575DBDE"/>
    <w:rsid w:val="258537F1"/>
    <w:rsid w:val="25EA04B1"/>
    <w:rsid w:val="25EFBF4D"/>
    <w:rsid w:val="25F32810"/>
    <w:rsid w:val="264FE4E0"/>
    <w:rsid w:val="26CE58A9"/>
    <w:rsid w:val="2706B78E"/>
    <w:rsid w:val="272FADE9"/>
    <w:rsid w:val="273C543C"/>
    <w:rsid w:val="2742618B"/>
    <w:rsid w:val="274C52E3"/>
    <w:rsid w:val="27BDCF76"/>
    <w:rsid w:val="27E2DCF1"/>
    <w:rsid w:val="28103EE2"/>
    <w:rsid w:val="281D887B"/>
    <w:rsid w:val="285F47E8"/>
    <w:rsid w:val="2864F461"/>
    <w:rsid w:val="2885B3CC"/>
    <w:rsid w:val="2890AAF8"/>
    <w:rsid w:val="28FF1323"/>
    <w:rsid w:val="2900F731"/>
    <w:rsid w:val="290BDA1B"/>
    <w:rsid w:val="2954594F"/>
    <w:rsid w:val="295909E4"/>
    <w:rsid w:val="29640C20"/>
    <w:rsid w:val="296467C3"/>
    <w:rsid w:val="29786F9D"/>
    <w:rsid w:val="2999CD18"/>
    <w:rsid w:val="29A9C29E"/>
    <w:rsid w:val="29DE47AF"/>
    <w:rsid w:val="29E8174B"/>
    <w:rsid w:val="2A12D5ED"/>
    <w:rsid w:val="2A6FA47B"/>
    <w:rsid w:val="2A753C5C"/>
    <w:rsid w:val="2A7C05B7"/>
    <w:rsid w:val="2ABF8E1A"/>
    <w:rsid w:val="2AC96541"/>
    <w:rsid w:val="2AD7FE95"/>
    <w:rsid w:val="2AE189DB"/>
    <w:rsid w:val="2AF12FCF"/>
    <w:rsid w:val="2B0854A9"/>
    <w:rsid w:val="2B25A15E"/>
    <w:rsid w:val="2B3318C1"/>
    <w:rsid w:val="2B496541"/>
    <w:rsid w:val="2B5463D1"/>
    <w:rsid w:val="2B563F6D"/>
    <w:rsid w:val="2B8498F0"/>
    <w:rsid w:val="2B8E0FD9"/>
    <w:rsid w:val="2B9DC340"/>
    <w:rsid w:val="2BBD244B"/>
    <w:rsid w:val="2BE489FC"/>
    <w:rsid w:val="2BFC5BF4"/>
    <w:rsid w:val="2C024FFC"/>
    <w:rsid w:val="2C11B427"/>
    <w:rsid w:val="2C258787"/>
    <w:rsid w:val="2C2F5430"/>
    <w:rsid w:val="2C5C9336"/>
    <w:rsid w:val="2C757DE0"/>
    <w:rsid w:val="2D034A66"/>
    <w:rsid w:val="2D0BA75F"/>
    <w:rsid w:val="2D5B288F"/>
    <w:rsid w:val="2D6285A3"/>
    <w:rsid w:val="2D63B9B9"/>
    <w:rsid w:val="2D64FF81"/>
    <w:rsid w:val="2D7F9197"/>
    <w:rsid w:val="2DAB70A6"/>
    <w:rsid w:val="2DB6797A"/>
    <w:rsid w:val="2DDC7D9A"/>
    <w:rsid w:val="2DFE9F16"/>
    <w:rsid w:val="2E3CD52B"/>
    <w:rsid w:val="2E427530"/>
    <w:rsid w:val="2E5A229B"/>
    <w:rsid w:val="2E605AF7"/>
    <w:rsid w:val="2E842B20"/>
    <w:rsid w:val="2EA1D986"/>
    <w:rsid w:val="2EA705E5"/>
    <w:rsid w:val="2EAA7022"/>
    <w:rsid w:val="2EB73238"/>
    <w:rsid w:val="2EC2BDE5"/>
    <w:rsid w:val="2EFC6BCC"/>
    <w:rsid w:val="2F03E1FB"/>
    <w:rsid w:val="2F368C65"/>
    <w:rsid w:val="2F5F9592"/>
    <w:rsid w:val="2F81EEC5"/>
    <w:rsid w:val="2F882F35"/>
    <w:rsid w:val="2FC2AC72"/>
    <w:rsid w:val="2FC33E89"/>
    <w:rsid w:val="2FF03177"/>
    <w:rsid w:val="3074FE0A"/>
    <w:rsid w:val="3097A6C4"/>
    <w:rsid w:val="30BD7233"/>
    <w:rsid w:val="30CE1DCA"/>
    <w:rsid w:val="30D89452"/>
    <w:rsid w:val="311AD6BE"/>
    <w:rsid w:val="313AD286"/>
    <w:rsid w:val="3192869A"/>
    <w:rsid w:val="31A3D705"/>
    <w:rsid w:val="31ACA8B6"/>
    <w:rsid w:val="31BE1960"/>
    <w:rsid w:val="31CA76CD"/>
    <w:rsid w:val="31D52D4E"/>
    <w:rsid w:val="31FD2A50"/>
    <w:rsid w:val="32052147"/>
    <w:rsid w:val="320EA06F"/>
    <w:rsid w:val="32258C4E"/>
    <w:rsid w:val="3234E65E"/>
    <w:rsid w:val="3252EBD3"/>
    <w:rsid w:val="32C9E5F3"/>
    <w:rsid w:val="32CE9D04"/>
    <w:rsid w:val="32D50CAC"/>
    <w:rsid w:val="32E4930B"/>
    <w:rsid w:val="332290E1"/>
    <w:rsid w:val="3324B635"/>
    <w:rsid w:val="3348ED4B"/>
    <w:rsid w:val="33588487"/>
    <w:rsid w:val="3384ADD3"/>
    <w:rsid w:val="3384ADD3"/>
    <w:rsid w:val="33D9F002"/>
    <w:rsid w:val="33DB6D34"/>
    <w:rsid w:val="33FD81C9"/>
    <w:rsid w:val="343F3C81"/>
    <w:rsid w:val="3449EDCA"/>
    <w:rsid w:val="347B5DF2"/>
    <w:rsid w:val="34AFB20D"/>
    <w:rsid w:val="34B64D55"/>
    <w:rsid w:val="34F209FE"/>
    <w:rsid w:val="35017AC0"/>
    <w:rsid w:val="353044B3"/>
    <w:rsid w:val="357A7F13"/>
    <w:rsid w:val="357C9337"/>
    <w:rsid w:val="35806477"/>
    <w:rsid w:val="35B3157F"/>
    <w:rsid w:val="35FF66B5"/>
    <w:rsid w:val="360FFF47"/>
    <w:rsid w:val="3612BEFB"/>
    <w:rsid w:val="364A0B56"/>
    <w:rsid w:val="37063692"/>
    <w:rsid w:val="37131E5F"/>
    <w:rsid w:val="376222E1"/>
    <w:rsid w:val="376CE61D"/>
    <w:rsid w:val="37B05954"/>
    <w:rsid w:val="37B4F449"/>
    <w:rsid w:val="37D0C1BE"/>
    <w:rsid w:val="37E78533"/>
    <w:rsid w:val="37F20087"/>
    <w:rsid w:val="3806D60E"/>
    <w:rsid w:val="38327841"/>
    <w:rsid w:val="38385860"/>
    <w:rsid w:val="3846E43E"/>
    <w:rsid w:val="3891A8A5"/>
    <w:rsid w:val="38AED96F"/>
    <w:rsid w:val="38B10BA3"/>
    <w:rsid w:val="38B93FEA"/>
    <w:rsid w:val="38BD646F"/>
    <w:rsid w:val="38CFFDA1"/>
    <w:rsid w:val="38D7472B"/>
    <w:rsid w:val="38E2801F"/>
    <w:rsid w:val="393FC3F9"/>
    <w:rsid w:val="39415AC2"/>
    <w:rsid w:val="394C97D6"/>
    <w:rsid w:val="39520915"/>
    <w:rsid w:val="39619AFE"/>
    <w:rsid w:val="396F7565"/>
    <w:rsid w:val="39773C53"/>
    <w:rsid w:val="3978602B"/>
    <w:rsid w:val="39C2159A"/>
    <w:rsid w:val="39D74517"/>
    <w:rsid w:val="39DDC6D1"/>
    <w:rsid w:val="3A40E099"/>
    <w:rsid w:val="3A5D31B0"/>
    <w:rsid w:val="3A79C927"/>
    <w:rsid w:val="3A7D6FB3"/>
    <w:rsid w:val="3A824CEE"/>
    <w:rsid w:val="3A8B5230"/>
    <w:rsid w:val="3A8C88D6"/>
    <w:rsid w:val="3A97217D"/>
    <w:rsid w:val="3A9A9915"/>
    <w:rsid w:val="3AA1985B"/>
    <w:rsid w:val="3ABC2ECC"/>
    <w:rsid w:val="3ADE78D0"/>
    <w:rsid w:val="3B132CFB"/>
    <w:rsid w:val="3B48EA92"/>
    <w:rsid w:val="3B81B30E"/>
    <w:rsid w:val="3B87A692"/>
    <w:rsid w:val="3B8EA06C"/>
    <w:rsid w:val="3B90D46A"/>
    <w:rsid w:val="3B9FDB79"/>
    <w:rsid w:val="3BAD0238"/>
    <w:rsid w:val="3BBEEEBB"/>
    <w:rsid w:val="3BC71675"/>
    <w:rsid w:val="3BFDABC6"/>
    <w:rsid w:val="3C2BE1DB"/>
    <w:rsid w:val="3C8BD52D"/>
    <w:rsid w:val="3CA233B9"/>
    <w:rsid w:val="3CB2C458"/>
    <w:rsid w:val="3CBBE26E"/>
    <w:rsid w:val="3CC1CAB6"/>
    <w:rsid w:val="3CC1E4EB"/>
    <w:rsid w:val="3CC52317"/>
    <w:rsid w:val="3CED2303"/>
    <w:rsid w:val="3D08908B"/>
    <w:rsid w:val="3D0C48DB"/>
    <w:rsid w:val="3D771E52"/>
    <w:rsid w:val="3D86BF5C"/>
    <w:rsid w:val="3DCA435B"/>
    <w:rsid w:val="3DD18D54"/>
    <w:rsid w:val="3DFCA585"/>
    <w:rsid w:val="3DFD490E"/>
    <w:rsid w:val="3E8BAD81"/>
    <w:rsid w:val="3E8D2E50"/>
    <w:rsid w:val="3E9DBC83"/>
    <w:rsid w:val="3F018308"/>
    <w:rsid w:val="3F13BB69"/>
    <w:rsid w:val="3F16C414"/>
    <w:rsid w:val="3F326FEC"/>
    <w:rsid w:val="3F3B9DE1"/>
    <w:rsid w:val="3F5ADE60"/>
    <w:rsid w:val="3F985B8D"/>
    <w:rsid w:val="3FA02489"/>
    <w:rsid w:val="3FA1673F"/>
    <w:rsid w:val="3FC998EE"/>
    <w:rsid w:val="3FD19ACE"/>
    <w:rsid w:val="3FFAB9D1"/>
    <w:rsid w:val="402B28B2"/>
    <w:rsid w:val="4031454F"/>
    <w:rsid w:val="4076446D"/>
    <w:rsid w:val="40B6C994"/>
    <w:rsid w:val="40BAFA5D"/>
    <w:rsid w:val="412A8425"/>
    <w:rsid w:val="4141B4A2"/>
    <w:rsid w:val="41B10562"/>
    <w:rsid w:val="42352FFA"/>
    <w:rsid w:val="424BF735"/>
    <w:rsid w:val="42616B45"/>
    <w:rsid w:val="42927067"/>
    <w:rsid w:val="42BCBAAF"/>
    <w:rsid w:val="42D082AD"/>
    <w:rsid w:val="431FF679"/>
    <w:rsid w:val="4334927A"/>
    <w:rsid w:val="433E1F9E"/>
    <w:rsid w:val="436557A3"/>
    <w:rsid w:val="4369001D"/>
    <w:rsid w:val="439B0EDB"/>
    <w:rsid w:val="43AE2D83"/>
    <w:rsid w:val="43B8A450"/>
    <w:rsid w:val="43C10EB4"/>
    <w:rsid w:val="43C89C16"/>
    <w:rsid w:val="43FAF228"/>
    <w:rsid w:val="44276929"/>
    <w:rsid w:val="443B5990"/>
    <w:rsid w:val="444DD7C1"/>
    <w:rsid w:val="4484BEA3"/>
    <w:rsid w:val="448B0590"/>
    <w:rsid w:val="44A7E0C3"/>
    <w:rsid w:val="44EC4BB6"/>
    <w:rsid w:val="44EEC698"/>
    <w:rsid w:val="44F4E564"/>
    <w:rsid w:val="4516D121"/>
    <w:rsid w:val="451C5C17"/>
    <w:rsid w:val="4524ABF9"/>
    <w:rsid w:val="45348BB1"/>
    <w:rsid w:val="45352CBA"/>
    <w:rsid w:val="4536D4C1"/>
    <w:rsid w:val="453D6D43"/>
    <w:rsid w:val="45402E71"/>
    <w:rsid w:val="4540AB1C"/>
    <w:rsid w:val="45598B0B"/>
    <w:rsid w:val="455B1F9E"/>
    <w:rsid w:val="455D48B9"/>
    <w:rsid w:val="459891AF"/>
    <w:rsid w:val="45B0D298"/>
    <w:rsid w:val="45BB9C09"/>
    <w:rsid w:val="45BE4C7F"/>
    <w:rsid w:val="45F40B0E"/>
    <w:rsid w:val="460C8DC5"/>
    <w:rsid w:val="461E2647"/>
    <w:rsid w:val="462AE4A6"/>
    <w:rsid w:val="463E7CD3"/>
    <w:rsid w:val="4654B256"/>
    <w:rsid w:val="4680EAA7"/>
    <w:rsid w:val="46F9BAD3"/>
    <w:rsid w:val="470D7C62"/>
    <w:rsid w:val="4712E7AA"/>
    <w:rsid w:val="47195194"/>
    <w:rsid w:val="4732D574"/>
    <w:rsid w:val="475150A9"/>
    <w:rsid w:val="475783D5"/>
    <w:rsid w:val="475BF9E2"/>
    <w:rsid w:val="475FB4C0"/>
    <w:rsid w:val="4767CCAB"/>
    <w:rsid w:val="47813B87"/>
    <w:rsid w:val="478E158A"/>
    <w:rsid w:val="478EB874"/>
    <w:rsid w:val="479E1B07"/>
    <w:rsid w:val="47B0B499"/>
    <w:rsid w:val="47FD5226"/>
    <w:rsid w:val="480E343E"/>
    <w:rsid w:val="4823F397"/>
    <w:rsid w:val="48254007"/>
    <w:rsid w:val="486F2174"/>
    <w:rsid w:val="4894E59D"/>
    <w:rsid w:val="48956DAE"/>
    <w:rsid w:val="48C4874B"/>
    <w:rsid w:val="4908A158"/>
    <w:rsid w:val="490D2B9A"/>
    <w:rsid w:val="492016A1"/>
    <w:rsid w:val="492B08D6"/>
    <w:rsid w:val="492BE942"/>
    <w:rsid w:val="4981DCA4"/>
    <w:rsid w:val="49858F05"/>
    <w:rsid w:val="498A8BF2"/>
    <w:rsid w:val="49C690E5"/>
    <w:rsid w:val="49C7A9B3"/>
    <w:rsid w:val="49E3AEAF"/>
    <w:rsid w:val="49E68466"/>
    <w:rsid w:val="49E7B8C3"/>
    <w:rsid w:val="4A08A248"/>
    <w:rsid w:val="4A2F1CE1"/>
    <w:rsid w:val="4A50BC4D"/>
    <w:rsid w:val="4AC3FE01"/>
    <w:rsid w:val="4AEC8FDD"/>
    <w:rsid w:val="4AF2E346"/>
    <w:rsid w:val="4B03B661"/>
    <w:rsid w:val="4B066EB8"/>
    <w:rsid w:val="4B967928"/>
    <w:rsid w:val="4BA45F09"/>
    <w:rsid w:val="4C08117C"/>
    <w:rsid w:val="4C12CE95"/>
    <w:rsid w:val="4C177D0E"/>
    <w:rsid w:val="4C25F678"/>
    <w:rsid w:val="4C3E4341"/>
    <w:rsid w:val="4C492C94"/>
    <w:rsid w:val="4C62F64E"/>
    <w:rsid w:val="4C65C264"/>
    <w:rsid w:val="4CBBF537"/>
    <w:rsid w:val="4D0E75CC"/>
    <w:rsid w:val="4D32355A"/>
    <w:rsid w:val="4D3431ED"/>
    <w:rsid w:val="4D3659F6"/>
    <w:rsid w:val="4D6D0EAD"/>
    <w:rsid w:val="4D7428C2"/>
    <w:rsid w:val="4D80A380"/>
    <w:rsid w:val="4D90F62A"/>
    <w:rsid w:val="4DA06DFB"/>
    <w:rsid w:val="4DC1F3D6"/>
    <w:rsid w:val="4DC1F3D6"/>
    <w:rsid w:val="4E186590"/>
    <w:rsid w:val="4E1D6EFB"/>
    <w:rsid w:val="4E67B472"/>
    <w:rsid w:val="4E68F197"/>
    <w:rsid w:val="4E6CE26E"/>
    <w:rsid w:val="4E8236E2"/>
    <w:rsid w:val="4EAAA78C"/>
    <w:rsid w:val="4EB68836"/>
    <w:rsid w:val="4ECA5F51"/>
    <w:rsid w:val="4F41E031"/>
    <w:rsid w:val="4FBFCC6A"/>
    <w:rsid w:val="4FD735D0"/>
    <w:rsid w:val="5006DA6A"/>
    <w:rsid w:val="50258064"/>
    <w:rsid w:val="5036A4E0"/>
    <w:rsid w:val="5095C49E"/>
    <w:rsid w:val="50CD6D14"/>
    <w:rsid w:val="50D7928B"/>
    <w:rsid w:val="50D8BA9B"/>
    <w:rsid w:val="5115EB31"/>
    <w:rsid w:val="5125ECF4"/>
    <w:rsid w:val="512AAF95"/>
    <w:rsid w:val="51313D61"/>
    <w:rsid w:val="51495061"/>
    <w:rsid w:val="514B7689"/>
    <w:rsid w:val="5179C781"/>
    <w:rsid w:val="51C60607"/>
    <w:rsid w:val="51C65D01"/>
    <w:rsid w:val="52051A90"/>
    <w:rsid w:val="5213E47B"/>
    <w:rsid w:val="5222DDA1"/>
    <w:rsid w:val="52358EB9"/>
    <w:rsid w:val="52369800"/>
    <w:rsid w:val="523883C2"/>
    <w:rsid w:val="52784040"/>
    <w:rsid w:val="528C0420"/>
    <w:rsid w:val="52A30633"/>
    <w:rsid w:val="52A903C3"/>
    <w:rsid w:val="52B98522"/>
    <w:rsid w:val="52C8A215"/>
    <w:rsid w:val="52CE1684"/>
    <w:rsid w:val="52F36C11"/>
    <w:rsid w:val="530FEAE9"/>
    <w:rsid w:val="5342D46E"/>
    <w:rsid w:val="5362A7AC"/>
    <w:rsid w:val="53909C1A"/>
    <w:rsid w:val="5397CEC2"/>
    <w:rsid w:val="53A063CF"/>
    <w:rsid w:val="53BC2D17"/>
    <w:rsid w:val="53E6F962"/>
    <w:rsid w:val="53FDC917"/>
    <w:rsid w:val="541DBDED"/>
    <w:rsid w:val="543EE553"/>
    <w:rsid w:val="54573D0A"/>
    <w:rsid w:val="545E5482"/>
    <w:rsid w:val="549E8CAB"/>
    <w:rsid w:val="54E6A5FC"/>
    <w:rsid w:val="54F8484A"/>
    <w:rsid w:val="55218C9A"/>
    <w:rsid w:val="5532557F"/>
    <w:rsid w:val="55765AD0"/>
    <w:rsid w:val="559CB1ED"/>
    <w:rsid w:val="55D204E5"/>
    <w:rsid w:val="55DB448C"/>
    <w:rsid w:val="55E8F098"/>
    <w:rsid w:val="55FF5467"/>
    <w:rsid w:val="5608DE4F"/>
    <w:rsid w:val="561CCC8A"/>
    <w:rsid w:val="562B1807"/>
    <w:rsid w:val="56520830"/>
    <w:rsid w:val="5665EB29"/>
    <w:rsid w:val="56706CF6"/>
    <w:rsid w:val="56C50F30"/>
    <w:rsid w:val="57050580"/>
    <w:rsid w:val="57092AA1"/>
    <w:rsid w:val="571216BD"/>
    <w:rsid w:val="574D7FDD"/>
    <w:rsid w:val="576E2071"/>
    <w:rsid w:val="577A54F3"/>
    <w:rsid w:val="57A0AE30"/>
    <w:rsid w:val="57A73BF2"/>
    <w:rsid w:val="57E7B662"/>
    <w:rsid w:val="5814B870"/>
    <w:rsid w:val="584F97A5"/>
    <w:rsid w:val="5887D1D8"/>
    <w:rsid w:val="588BD09E"/>
    <w:rsid w:val="589447DA"/>
    <w:rsid w:val="589BF6C0"/>
    <w:rsid w:val="58A311E3"/>
    <w:rsid w:val="58A97911"/>
    <w:rsid w:val="58AEA6E3"/>
    <w:rsid w:val="58F73E53"/>
    <w:rsid w:val="59049ADE"/>
    <w:rsid w:val="59049ADE"/>
    <w:rsid w:val="59269BD9"/>
    <w:rsid w:val="592808B2"/>
    <w:rsid w:val="593C4451"/>
    <w:rsid w:val="594CB2E2"/>
    <w:rsid w:val="596DCDFB"/>
    <w:rsid w:val="5973213E"/>
    <w:rsid w:val="59809A91"/>
    <w:rsid w:val="59C3A4B6"/>
    <w:rsid w:val="59D544E6"/>
    <w:rsid w:val="5A042119"/>
    <w:rsid w:val="5A0E8F0C"/>
    <w:rsid w:val="5A199029"/>
    <w:rsid w:val="5A26CC8A"/>
    <w:rsid w:val="5A91B864"/>
    <w:rsid w:val="5AEA32A8"/>
    <w:rsid w:val="5B34E836"/>
    <w:rsid w:val="5B6A3DDC"/>
    <w:rsid w:val="5B882690"/>
    <w:rsid w:val="5BE99CDE"/>
    <w:rsid w:val="5C186DC5"/>
    <w:rsid w:val="5C435721"/>
    <w:rsid w:val="5C6DACFA"/>
    <w:rsid w:val="5C6F80F7"/>
    <w:rsid w:val="5C814BB7"/>
    <w:rsid w:val="5C9168D1"/>
    <w:rsid w:val="5CAFE64D"/>
    <w:rsid w:val="5D19AF22"/>
    <w:rsid w:val="5D29BA3E"/>
    <w:rsid w:val="5D3CF8B7"/>
    <w:rsid w:val="5DF46128"/>
    <w:rsid w:val="5DFE1571"/>
    <w:rsid w:val="5E522E36"/>
    <w:rsid w:val="5E64D415"/>
    <w:rsid w:val="5E741EC7"/>
    <w:rsid w:val="5E90FD78"/>
    <w:rsid w:val="5EBCD283"/>
    <w:rsid w:val="5EDE1A5E"/>
    <w:rsid w:val="5EF08DFC"/>
    <w:rsid w:val="5F40AB05"/>
    <w:rsid w:val="5F529F08"/>
    <w:rsid w:val="5FA23FED"/>
    <w:rsid w:val="5FCCD492"/>
    <w:rsid w:val="5FD3AC49"/>
    <w:rsid w:val="5FD5FA94"/>
    <w:rsid w:val="6018D6A7"/>
    <w:rsid w:val="60261757"/>
    <w:rsid w:val="60506306"/>
    <w:rsid w:val="60598EA9"/>
    <w:rsid w:val="60632D2A"/>
    <w:rsid w:val="60B08EA1"/>
    <w:rsid w:val="60CA9D81"/>
    <w:rsid w:val="60FC416A"/>
    <w:rsid w:val="615AFF57"/>
    <w:rsid w:val="6182F72B"/>
    <w:rsid w:val="61899F42"/>
    <w:rsid w:val="619F065B"/>
    <w:rsid w:val="61DDD8B4"/>
    <w:rsid w:val="61FF05F0"/>
    <w:rsid w:val="62ACBDB2"/>
    <w:rsid w:val="62E941A6"/>
    <w:rsid w:val="6333D079"/>
    <w:rsid w:val="633A37E5"/>
    <w:rsid w:val="634F044E"/>
    <w:rsid w:val="6382F625"/>
    <w:rsid w:val="63A7C559"/>
    <w:rsid w:val="63AE7237"/>
    <w:rsid w:val="63BA7237"/>
    <w:rsid w:val="63BCEF94"/>
    <w:rsid w:val="640105AA"/>
    <w:rsid w:val="6434E0DD"/>
    <w:rsid w:val="6449315D"/>
    <w:rsid w:val="64508EE1"/>
    <w:rsid w:val="64580B49"/>
    <w:rsid w:val="647E8B8B"/>
    <w:rsid w:val="64824CA4"/>
    <w:rsid w:val="649BBF3B"/>
    <w:rsid w:val="64B68896"/>
    <w:rsid w:val="64CBBB10"/>
    <w:rsid w:val="64D30B86"/>
    <w:rsid w:val="6504F736"/>
    <w:rsid w:val="650C8251"/>
    <w:rsid w:val="65163E7B"/>
    <w:rsid w:val="65259343"/>
    <w:rsid w:val="6572BF63"/>
    <w:rsid w:val="6589B5F6"/>
    <w:rsid w:val="659BD4CF"/>
    <w:rsid w:val="65A1C882"/>
    <w:rsid w:val="65B5DEF5"/>
    <w:rsid w:val="65B6227D"/>
    <w:rsid w:val="65F08349"/>
    <w:rsid w:val="6621D361"/>
    <w:rsid w:val="662D1A7E"/>
    <w:rsid w:val="66356516"/>
    <w:rsid w:val="666E39C2"/>
    <w:rsid w:val="6680B2DE"/>
    <w:rsid w:val="66ADF8F5"/>
    <w:rsid w:val="66CC461F"/>
    <w:rsid w:val="66D1C107"/>
    <w:rsid w:val="66DCE104"/>
    <w:rsid w:val="67342EEC"/>
    <w:rsid w:val="6737F350"/>
    <w:rsid w:val="6760EBAA"/>
    <w:rsid w:val="67779842"/>
    <w:rsid w:val="67950BF9"/>
    <w:rsid w:val="67EB9AE6"/>
    <w:rsid w:val="680BCE41"/>
    <w:rsid w:val="68386549"/>
    <w:rsid w:val="683FC424"/>
    <w:rsid w:val="68821C39"/>
    <w:rsid w:val="68A681EB"/>
    <w:rsid w:val="68DB2129"/>
    <w:rsid w:val="691862FC"/>
    <w:rsid w:val="6931E5B5"/>
    <w:rsid w:val="6932E630"/>
    <w:rsid w:val="69549F62"/>
    <w:rsid w:val="69554381"/>
    <w:rsid w:val="69721204"/>
    <w:rsid w:val="69730BEC"/>
    <w:rsid w:val="6A16B294"/>
    <w:rsid w:val="6A26F018"/>
    <w:rsid w:val="6A35B39F"/>
    <w:rsid w:val="6A3D3763"/>
    <w:rsid w:val="6A56B248"/>
    <w:rsid w:val="6A70AAE0"/>
    <w:rsid w:val="6A7EE2B3"/>
    <w:rsid w:val="6A87572E"/>
    <w:rsid w:val="6A980B1F"/>
    <w:rsid w:val="6AAC76BA"/>
    <w:rsid w:val="6AC4DCA1"/>
    <w:rsid w:val="6B16DB40"/>
    <w:rsid w:val="6B2A5377"/>
    <w:rsid w:val="6B45E11B"/>
    <w:rsid w:val="6B7AEA00"/>
    <w:rsid w:val="6B7FCDB5"/>
    <w:rsid w:val="6B8D2FE4"/>
    <w:rsid w:val="6B8EE6B1"/>
    <w:rsid w:val="6BA03C7B"/>
    <w:rsid w:val="6BEC5918"/>
    <w:rsid w:val="6C136959"/>
    <w:rsid w:val="6C21AD77"/>
    <w:rsid w:val="6C443C61"/>
    <w:rsid w:val="6C8BE7BC"/>
    <w:rsid w:val="6CFE3360"/>
    <w:rsid w:val="6D061D7B"/>
    <w:rsid w:val="6D120329"/>
    <w:rsid w:val="6D127062"/>
    <w:rsid w:val="6D5727F2"/>
    <w:rsid w:val="6D70BAE3"/>
    <w:rsid w:val="6DC84C87"/>
    <w:rsid w:val="6DEAD3F2"/>
    <w:rsid w:val="6DF9E91D"/>
    <w:rsid w:val="6E20517F"/>
    <w:rsid w:val="6E36C3C2"/>
    <w:rsid w:val="6E4ECB1F"/>
    <w:rsid w:val="6E62CFE9"/>
    <w:rsid w:val="6E7D55A8"/>
    <w:rsid w:val="6E88E275"/>
    <w:rsid w:val="6E9293AD"/>
    <w:rsid w:val="6EA8F105"/>
    <w:rsid w:val="6EFA660B"/>
    <w:rsid w:val="6F36AA5B"/>
    <w:rsid w:val="6F630776"/>
    <w:rsid w:val="6FFA977F"/>
    <w:rsid w:val="6FFE84C8"/>
    <w:rsid w:val="7008DE20"/>
    <w:rsid w:val="702D11BC"/>
    <w:rsid w:val="70382292"/>
    <w:rsid w:val="70403B6D"/>
    <w:rsid w:val="704439DC"/>
    <w:rsid w:val="706EF34F"/>
    <w:rsid w:val="707BBB1C"/>
    <w:rsid w:val="7092E1E7"/>
    <w:rsid w:val="70AA7A2F"/>
    <w:rsid w:val="70AD0BC1"/>
    <w:rsid w:val="70BE6D1E"/>
    <w:rsid w:val="70E8E50A"/>
    <w:rsid w:val="71131ACD"/>
    <w:rsid w:val="712B8E07"/>
    <w:rsid w:val="71565092"/>
    <w:rsid w:val="715C3464"/>
    <w:rsid w:val="71724244"/>
    <w:rsid w:val="719965FA"/>
    <w:rsid w:val="71DA2462"/>
    <w:rsid w:val="71F516D8"/>
    <w:rsid w:val="7211E093"/>
    <w:rsid w:val="727A0533"/>
    <w:rsid w:val="72A2B87C"/>
    <w:rsid w:val="72EFBDC2"/>
    <w:rsid w:val="732DFD18"/>
    <w:rsid w:val="7332036E"/>
    <w:rsid w:val="739A026C"/>
    <w:rsid w:val="73B16731"/>
    <w:rsid w:val="73B58BC0"/>
    <w:rsid w:val="73B86027"/>
    <w:rsid w:val="73BE3F8A"/>
    <w:rsid w:val="740A694F"/>
    <w:rsid w:val="74190D73"/>
    <w:rsid w:val="74458D99"/>
    <w:rsid w:val="7488795A"/>
    <w:rsid w:val="749380C3"/>
    <w:rsid w:val="74AD1A53"/>
    <w:rsid w:val="74C96FFC"/>
    <w:rsid w:val="74D2FBE9"/>
    <w:rsid w:val="74E6602D"/>
    <w:rsid w:val="752D5C4C"/>
    <w:rsid w:val="753872A7"/>
    <w:rsid w:val="753BC4C0"/>
    <w:rsid w:val="753FC581"/>
    <w:rsid w:val="7540A898"/>
    <w:rsid w:val="75418BA5"/>
    <w:rsid w:val="7544F812"/>
    <w:rsid w:val="755AFECB"/>
    <w:rsid w:val="756BD524"/>
    <w:rsid w:val="75E673F0"/>
    <w:rsid w:val="75F7BE2D"/>
    <w:rsid w:val="75F7C9B4"/>
    <w:rsid w:val="75FB3049"/>
    <w:rsid w:val="7649669E"/>
    <w:rsid w:val="7671759D"/>
    <w:rsid w:val="767F3282"/>
    <w:rsid w:val="76C6AB26"/>
    <w:rsid w:val="76F5F919"/>
    <w:rsid w:val="77432BB1"/>
    <w:rsid w:val="7767B590"/>
    <w:rsid w:val="779DEDE7"/>
    <w:rsid w:val="77A6C043"/>
    <w:rsid w:val="780C2E20"/>
    <w:rsid w:val="78605254"/>
    <w:rsid w:val="78628046"/>
    <w:rsid w:val="786753A4"/>
    <w:rsid w:val="7878172C"/>
    <w:rsid w:val="789809E4"/>
    <w:rsid w:val="789F31FB"/>
    <w:rsid w:val="78BD599D"/>
    <w:rsid w:val="78BEC93D"/>
    <w:rsid w:val="78FD1938"/>
    <w:rsid w:val="794DC9EB"/>
    <w:rsid w:val="79778E3D"/>
    <w:rsid w:val="79A9FB57"/>
    <w:rsid w:val="79B5598C"/>
    <w:rsid w:val="7A016C4F"/>
    <w:rsid w:val="7A12E28A"/>
    <w:rsid w:val="7A12E5C2"/>
    <w:rsid w:val="7A189390"/>
    <w:rsid w:val="7A45F9CC"/>
    <w:rsid w:val="7A4E7976"/>
    <w:rsid w:val="7A645F02"/>
    <w:rsid w:val="7A6CA69B"/>
    <w:rsid w:val="7AE27B5C"/>
    <w:rsid w:val="7AE748FD"/>
    <w:rsid w:val="7B0FBAE7"/>
    <w:rsid w:val="7B83B2BB"/>
    <w:rsid w:val="7BB82E3D"/>
    <w:rsid w:val="7BC76C75"/>
    <w:rsid w:val="7C0C4F6B"/>
    <w:rsid w:val="7C42ACAD"/>
    <w:rsid w:val="7C889F26"/>
    <w:rsid w:val="7CBD2D44"/>
    <w:rsid w:val="7CCC4167"/>
    <w:rsid w:val="7CD76F37"/>
    <w:rsid w:val="7CD97374"/>
    <w:rsid w:val="7D3966D8"/>
    <w:rsid w:val="7D3CEF3E"/>
    <w:rsid w:val="7D4E1BC8"/>
    <w:rsid w:val="7D56A823"/>
    <w:rsid w:val="7D87DE03"/>
    <w:rsid w:val="7DE58D01"/>
    <w:rsid w:val="7E235B35"/>
    <w:rsid w:val="7E2C8B8C"/>
    <w:rsid w:val="7E2DB35F"/>
    <w:rsid w:val="7E3546B5"/>
    <w:rsid w:val="7E49CB25"/>
    <w:rsid w:val="7E7423B1"/>
    <w:rsid w:val="7EAAD2D3"/>
    <w:rsid w:val="7EDB5380"/>
    <w:rsid w:val="7EFBBF48"/>
    <w:rsid w:val="7F018D1E"/>
    <w:rsid w:val="7F294EC6"/>
    <w:rsid w:val="7F2D96A7"/>
    <w:rsid w:val="7F35F05E"/>
    <w:rsid w:val="7F390CCC"/>
    <w:rsid w:val="7F6989F0"/>
    <w:rsid w:val="7F7FED62"/>
    <w:rsid w:val="7FA68DDE"/>
    <w:rsid w:val="7FB9D87E"/>
    <w:rsid w:val="7FCBE1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4310FEFC"/>
  <w15:chartTrackingRefBased/>
  <w15:docId w15:val="{EB6C88AA-2A63-42A4-BEE3-DFEC50119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770F7F"/>
    <w:rPr>
      <w:lang w:eastAsia="en-GB"/>
    </w:rPr>
  </w:style>
  <w:style w:type="paragraph" w:styleId="Heading1">
    <w:name w:val="heading 1"/>
    <w:basedOn w:val="Normal"/>
    <w:next w:val="Normal"/>
    <w:qFormat/>
    <w:pPr>
      <w:keepNext/>
      <w:jc w:val="center"/>
      <w:outlineLvl w:val="0"/>
    </w:pPr>
    <w:rPr>
      <w:rFonts w:ascii="Courier New" w:hAnsi="Courier New"/>
      <w:b/>
      <w:sz w:val="24"/>
      <w:u w:val="single"/>
    </w:rPr>
  </w:style>
  <w:style w:type="paragraph" w:styleId="Heading2">
    <w:name w:val="heading 2"/>
    <w:basedOn w:val="Normal"/>
    <w:next w:val="Normal"/>
    <w:qFormat/>
    <w:pPr>
      <w:keepNext/>
      <w:tabs>
        <w:tab w:val="left" w:pos="1418"/>
      </w:tabs>
      <w:ind w:left="567" w:firstLine="153"/>
      <w:jc w:val="both"/>
      <w:outlineLvl w:val="1"/>
    </w:pPr>
    <w:rPr>
      <w:rFonts w:ascii="Courier New" w:hAnsi="Courier New"/>
      <w:b/>
      <w:sz w:val="24"/>
      <w:u w:val="single"/>
    </w:rPr>
  </w:style>
  <w:style w:type="paragraph" w:styleId="Heading3">
    <w:name w:val="heading 3"/>
    <w:basedOn w:val="Normal"/>
    <w:next w:val="Normal"/>
    <w:qFormat/>
    <w:pPr>
      <w:keepNext/>
      <w:ind w:left="720"/>
      <w:jc w:val="both"/>
      <w:outlineLvl w:val="2"/>
    </w:pPr>
    <w:rPr>
      <w:rFonts w:ascii="Courier New" w:hAnsi="Courier New"/>
      <w:b/>
      <w:sz w:val="24"/>
      <w:u w:val="single"/>
    </w:rPr>
  </w:style>
  <w:style w:type="paragraph" w:styleId="Heading4">
    <w:name w:val="heading 4"/>
    <w:basedOn w:val="Normal"/>
    <w:next w:val="Normal"/>
    <w:qFormat/>
    <w:pPr>
      <w:keepNext/>
      <w:ind w:left="720"/>
      <w:jc w:val="both"/>
      <w:outlineLvl w:val="3"/>
    </w:pPr>
    <w:rPr>
      <w:rFonts w:ascii="Courier New" w:hAnsi="Courier New"/>
      <w:sz w:val="24"/>
    </w:rPr>
  </w:style>
  <w:style w:type="paragraph" w:styleId="Heading5">
    <w:name w:val="heading 5"/>
    <w:basedOn w:val="Normal"/>
    <w:next w:val="Normal"/>
    <w:qFormat/>
    <w:pPr>
      <w:keepNext/>
      <w:ind w:firstLine="720"/>
      <w:jc w:val="both"/>
      <w:outlineLvl w:val="4"/>
    </w:pPr>
    <w:rPr>
      <w:rFonts w:ascii="Courier New" w:hAnsi="Courier New"/>
      <w:b/>
      <w:sz w:val="24"/>
      <w:u w:val="single"/>
    </w:rPr>
  </w:style>
  <w:style w:type="paragraph" w:styleId="Heading6">
    <w:name w:val="heading 6"/>
    <w:basedOn w:val="Normal"/>
    <w:next w:val="Normal"/>
    <w:qFormat/>
    <w:pPr>
      <w:keepNext/>
      <w:tabs>
        <w:tab w:val="left" w:pos="720"/>
        <w:tab w:val="left" w:pos="1440"/>
      </w:tabs>
      <w:ind w:left="2880" w:hanging="2880"/>
      <w:jc w:val="center"/>
      <w:outlineLvl w:val="5"/>
    </w:pPr>
    <w:rPr>
      <w:rFonts w:ascii="Courier New" w:hAnsi="Courier New"/>
      <w:b/>
      <w:sz w:val="24"/>
    </w:rPr>
  </w:style>
  <w:style w:type="paragraph" w:styleId="Heading7">
    <w:name w:val="heading 7"/>
    <w:basedOn w:val="Normal"/>
    <w:next w:val="Normal"/>
    <w:qFormat/>
    <w:pPr>
      <w:keepNext/>
      <w:tabs>
        <w:tab w:val="left" w:pos="720"/>
        <w:tab w:val="left" w:pos="1440"/>
      </w:tabs>
      <w:ind w:left="2880" w:hanging="2880"/>
      <w:jc w:val="center"/>
      <w:outlineLvl w:val="6"/>
    </w:pPr>
    <w:rPr>
      <w:rFonts w:ascii="Courier New" w:hAnsi="Courier New"/>
      <w:b/>
      <w:sz w:val="24"/>
      <w:u w:val="single"/>
    </w:rPr>
  </w:style>
  <w:style w:type="paragraph" w:styleId="Heading8">
    <w:name w:val="heading 8"/>
    <w:basedOn w:val="Normal"/>
    <w:next w:val="Normal"/>
    <w:qFormat/>
    <w:pPr>
      <w:keepNext/>
      <w:ind w:left="851" w:hanging="131"/>
      <w:jc w:val="both"/>
      <w:outlineLvl w:val="7"/>
    </w:pPr>
    <w:rPr>
      <w:rFonts w:ascii="Courier New" w:hAnsi="Courier New"/>
      <w:b/>
      <w:sz w:val="24"/>
      <w:u w:val="single"/>
    </w:rPr>
  </w:style>
  <w:style w:type="paragraph" w:styleId="Heading9">
    <w:name w:val="heading 9"/>
    <w:basedOn w:val="Normal"/>
    <w:next w:val="Normal"/>
    <w:qFormat/>
    <w:pPr>
      <w:keepNext/>
      <w:ind w:left="709" w:firstLine="11"/>
      <w:jc w:val="both"/>
      <w:outlineLvl w:val="8"/>
    </w:pPr>
    <w:rPr>
      <w:rFonts w:ascii="Courier New" w:hAnsi="Courier New"/>
      <w:b/>
      <w:sz w:val="24"/>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Indent">
    <w:name w:val="Body Text Indent"/>
    <w:basedOn w:val="Normal"/>
    <w:pPr>
      <w:ind w:left="720"/>
      <w:jc w:val="both"/>
    </w:pPr>
    <w:rPr>
      <w:rFonts w:ascii="Courier New" w:hAnsi="Courier New"/>
      <w:sz w:val="24"/>
    </w:rPr>
  </w:style>
  <w:style w:type="paragraph" w:styleId="BodyText">
    <w:name w:val="Body Text"/>
    <w:basedOn w:val="Normal"/>
    <w:pPr>
      <w:jc w:val="both"/>
    </w:pPr>
    <w:rPr>
      <w:rFonts w:ascii="Courier New" w:hAnsi="Courier New"/>
      <w:sz w:val="24"/>
    </w:rPr>
  </w:style>
  <w:style w:type="paragraph" w:styleId="BodyTextIndent2">
    <w:name w:val="Body Text Indent 2"/>
    <w:basedOn w:val="Normal"/>
    <w:pPr>
      <w:ind w:left="720" w:hanging="720"/>
      <w:jc w:val="both"/>
    </w:pPr>
    <w:rPr>
      <w:rFonts w:ascii="Courier New" w:hAnsi="Courier New"/>
      <w:sz w:val="24"/>
    </w:rPr>
  </w:style>
  <w:style w:type="paragraph" w:styleId="BodyTextIndent3">
    <w:name w:val="Body Text Indent 3"/>
    <w:basedOn w:val="Normal"/>
    <w:link w:val="BodyTextIndent3Char"/>
    <w:pPr>
      <w:ind w:left="720"/>
      <w:jc w:val="both"/>
    </w:pPr>
    <w:rPr>
      <w:rFonts w:ascii="Courier New" w:hAnsi="Courier New"/>
    </w:rPr>
  </w:style>
  <w:style w:type="paragraph" w:styleId="Title">
    <w:name w:val="Title"/>
    <w:basedOn w:val="Normal"/>
    <w:qFormat/>
    <w:pPr>
      <w:tabs>
        <w:tab w:val="left" w:pos="0"/>
        <w:tab w:val="left" w:pos="567"/>
        <w:tab w:val="left" w:pos="1134"/>
        <w:tab w:val="left" w:pos="1701"/>
        <w:tab w:val="left" w:pos="2268"/>
        <w:tab w:val="left" w:pos="2835"/>
        <w:tab w:val="left" w:pos="3402"/>
      </w:tabs>
      <w:jc w:val="center"/>
    </w:pPr>
    <w:rPr>
      <w:rFonts w:ascii="Courier New" w:hAnsi="Courier New"/>
      <w:b/>
      <w:sz w:val="24"/>
      <w:u w:val="single"/>
    </w:rPr>
  </w:style>
  <w:style w:type="paragraph" w:styleId="BodyText3">
    <w:name w:val="Body Text 3"/>
    <w:basedOn w:val="Normal"/>
    <w:rPr>
      <w:rFonts w:ascii="Courier New" w:hAnsi="Courier New"/>
      <w:sz w:val="24"/>
    </w:rPr>
  </w:style>
  <w:style w:type="paragraph" w:styleId="BodyText2">
    <w:name w:val="Body Text 2"/>
    <w:basedOn w:val="Normal"/>
    <w:pPr>
      <w:jc w:val="both"/>
    </w:pPr>
    <w:rPr>
      <w:rFonts w:ascii="CG Times" w:hAnsi="CG Times"/>
      <w:sz w:val="24"/>
    </w:rPr>
  </w:style>
  <w:style w:type="table" w:styleId="TableGrid">
    <w:name w:val="Table Grid"/>
    <w:basedOn w:val="TableNormal"/>
    <w:rsid w:val="00B4557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semiHidden/>
    <w:rsid w:val="005D69FF"/>
    <w:rPr>
      <w:rFonts w:ascii="Tahoma" w:hAnsi="Tahoma" w:cs="Tahoma"/>
      <w:sz w:val="16"/>
      <w:szCs w:val="16"/>
    </w:rPr>
  </w:style>
  <w:style w:type="paragraph" w:styleId="NormalWeb">
    <w:name w:val="Normal (Web)"/>
    <w:basedOn w:val="Normal"/>
    <w:rsid w:val="00FB3466"/>
    <w:pPr>
      <w:spacing w:before="100" w:beforeAutospacing="1" w:after="100" w:afterAutospacing="1"/>
    </w:pPr>
    <w:rPr>
      <w:sz w:val="24"/>
      <w:szCs w:val="24"/>
    </w:rPr>
  </w:style>
  <w:style w:type="paragraph" w:styleId="DocumentMap">
    <w:name w:val="Document Map"/>
    <w:basedOn w:val="Normal"/>
    <w:semiHidden/>
    <w:rsid w:val="00011ADA"/>
    <w:pPr>
      <w:shd w:val="clear" w:color="auto" w:fill="000080"/>
    </w:pPr>
    <w:rPr>
      <w:rFonts w:ascii="Tahoma" w:hAnsi="Tahoma" w:cs="Tahoma"/>
    </w:rPr>
  </w:style>
  <w:style w:type="paragraph" w:styleId="Footer">
    <w:name w:val="footer"/>
    <w:basedOn w:val="Normal"/>
    <w:link w:val="FooterChar"/>
    <w:uiPriority w:val="99"/>
    <w:rsid w:val="0024189B"/>
    <w:pPr>
      <w:tabs>
        <w:tab w:val="center" w:pos="4153"/>
        <w:tab w:val="right" w:pos="8306"/>
      </w:tabs>
    </w:pPr>
    <w:rPr>
      <w:sz w:val="24"/>
      <w:szCs w:val="24"/>
    </w:rPr>
  </w:style>
  <w:style w:type="character" w:styleId="FooterChar" w:customStyle="1">
    <w:name w:val="Footer Char"/>
    <w:basedOn w:val="DefaultParagraphFont"/>
    <w:link w:val="Footer"/>
    <w:uiPriority w:val="99"/>
    <w:rsid w:val="0024189B"/>
    <w:rPr>
      <w:sz w:val="24"/>
      <w:szCs w:val="24"/>
      <w:lang w:eastAsia="en-GB"/>
    </w:rPr>
  </w:style>
  <w:style w:type="paragraph" w:styleId="ListParagraph">
    <w:name w:val="List Paragraph"/>
    <w:basedOn w:val="Normal"/>
    <w:uiPriority w:val="34"/>
    <w:qFormat/>
    <w:rsid w:val="00C01454"/>
    <w:pPr>
      <w:ind w:left="720"/>
      <w:contextualSpacing/>
    </w:pPr>
  </w:style>
  <w:style w:type="character" w:styleId="BodyTextIndent3Char" w:customStyle="1">
    <w:name w:val="Body Text Indent 3 Char"/>
    <w:basedOn w:val="DefaultParagraphFont"/>
    <w:link w:val="BodyTextIndent3"/>
    <w:rsid w:val="00DA3536"/>
    <w:rPr>
      <w:rFonts w:ascii="Courier New" w:hAnsi="Courier New"/>
      <w:lang w:eastAsia="en-GB"/>
    </w:rPr>
  </w:style>
  <w:style w:type="paragraph" w:styleId="Header">
    <w:name w:val="header"/>
    <w:basedOn w:val="Normal"/>
    <w:link w:val="HeaderChar"/>
    <w:rsid w:val="007771C5"/>
    <w:pPr>
      <w:tabs>
        <w:tab w:val="center" w:pos="4513"/>
        <w:tab w:val="right" w:pos="9026"/>
      </w:tabs>
    </w:pPr>
  </w:style>
  <w:style w:type="character" w:styleId="HeaderChar" w:customStyle="1">
    <w:name w:val="Header Char"/>
    <w:basedOn w:val="DefaultParagraphFont"/>
    <w:link w:val="Header"/>
    <w:rsid w:val="007771C5"/>
    <w:rPr>
      <w:lang w:eastAsia="en-GB"/>
    </w:rPr>
  </w:style>
  <w:style w:type="paragraph" w:styleId="Revision">
    <w:name w:val="Revision"/>
    <w:hidden/>
    <w:uiPriority w:val="99"/>
    <w:semiHidden/>
    <w:rsid w:val="002D7B0D"/>
    <w:rPr>
      <w:lang w:eastAsia="en-GB"/>
    </w:rPr>
  </w:style>
  <w:style w:type="paragraph" w:styleId="NoSpacing">
    <w:uiPriority w:val="1"/>
    <w:name w:val="No Spacing"/>
    <w:qFormat/>
    <w:rsid w:val="475150A9"/>
    <w:pPr>
      <w:spacing w:after="0" w:line="240" w:lineRule="auto"/>
    </w:pPr>
  </w:style>
  <w:style w:type="paragraph" w:styleId="TableParagraph" w:customStyle="true">
    <w:uiPriority w:val="1"/>
    <w:name w:val="Table Paragraph"/>
    <w:basedOn w:val="Normal"/>
    <w:qFormat/>
    <w:rsid w:val="475150A9"/>
    <w:rPr>
      <w:rFonts w:ascii="Arial" w:hAnsi="Arial" w:eastAsia="Arial" w:cs="Arial"/>
      <w:sz w:val="22"/>
      <w:szCs w:val="22"/>
      <w:lang w:val="en-US" w:eastAsia="en-US"/>
    </w:rPr>
    <w:pPr>
      <w:widowContro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microsoft.com/office/2020/10/relationships/intelligence" Target="intelligence2.xml" Id="R86e666241e88493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93ac50a-4be4-41dc-a463-746b6e9cf688" xsi:nil="true"/>
    <lcf76f155ced4ddcb4097134ff3c332f xmlns="c4c8509d-f56b-4a7e-ba01-1ff0675dcb4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55441B78F72C94C8B66B22B2AA565A9" ma:contentTypeVersion="13" ma:contentTypeDescription="Create a new document." ma:contentTypeScope="" ma:versionID="382aa251cc9d36df989c89d647c600c6">
  <xsd:schema xmlns:xsd="http://www.w3.org/2001/XMLSchema" xmlns:xs="http://www.w3.org/2001/XMLSchema" xmlns:p="http://schemas.microsoft.com/office/2006/metadata/properties" xmlns:ns2="c4c8509d-f56b-4a7e-ba01-1ff0675dcb48" xmlns:ns3="193ac50a-4be4-41dc-a463-746b6e9cf688" targetNamespace="http://schemas.microsoft.com/office/2006/metadata/properties" ma:root="true" ma:fieldsID="70be5b4e190e23c546f89ea870c1c19a" ns2:_="" ns3:_="">
    <xsd:import namespace="c4c8509d-f56b-4a7e-ba01-1ff0675dcb48"/>
    <xsd:import namespace="193ac50a-4be4-41dc-a463-746b6e9cf6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c8509d-f56b-4a7e-ba01-1ff0675dcb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4674a69-1b84-4ea9-ae8a-be9ecb607ed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93ac50a-4be4-41dc-a463-746b6e9cf68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f0440cc-d6fb-4465-898c-fe1af71dd900}" ma:internalName="TaxCatchAll" ma:showField="CatchAllData" ma:web="193ac50a-4be4-41dc-a463-746b6e9cf6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1A254B-1094-4314-BEF8-3A751CF019E4}">
  <ds:schemaRefs>
    <ds:schemaRef ds:uri="http://schemas.microsoft.com/sharepoint/v3/contenttype/forms"/>
  </ds:schemaRefs>
</ds:datastoreItem>
</file>

<file path=customXml/itemProps2.xml><?xml version="1.0" encoding="utf-8"?>
<ds:datastoreItem xmlns:ds="http://schemas.openxmlformats.org/officeDocument/2006/customXml" ds:itemID="{F6B939B8-776D-49EE-A424-B6DE7204391F}">
  <ds:schemaRefs>
    <ds:schemaRef ds:uri="http://schemas.microsoft.com/office/2006/metadata/properties"/>
    <ds:schemaRef ds:uri="http://schemas.microsoft.com/office/infopath/2007/PartnerControls"/>
    <ds:schemaRef ds:uri="193ac50a-4be4-41dc-a463-746b6e9cf688"/>
    <ds:schemaRef ds:uri="c4c8509d-f56b-4a7e-ba01-1ff0675dcb48"/>
  </ds:schemaRefs>
</ds:datastoreItem>
</file>

<file path=customXml/itemProps3.xml><?xml version="1.0" encoding="utf-8"?>
<ds:datastoreItem xmlns:ds="http://schemas.openxmlformats.org/officeDocument/2006/customXml" ds:itemID="{51D0E196-43D7-4AD3-B24F-EB4B58C1E7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c8509d-f56b-4a7e-ba01-1ff0675dcb48"/>
    <ds:schemaRef ds:uri="193ac50a-4be4-41dc-a463-746b6e9cf6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Dunstable Town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DUNSTABLE TOWN COUNCIL</dc:title>
  <dc:subject/>
  <dc:creator>DTC</dc:creator>
  <keywords/>
  <dc:description/>
  <lastModifiedBy>Georgia Pearson</lastModifiedBy>
  <revision>101</revision>
  <lastPrinted>2022-11-25T15:25:00.0000000Z</lastPrinted>
  <dcterms:created xsi:type="dcterms:W3CDTF">2023-03-13T16:53:00.0000000Z</dcterms:created>
  <dcterms:modified xsi:type="dcterms:W3CDTF">2026-08-20T08:13:34.0390667Z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0x010100355441B78F72C94C8B66B22B2AA565A9</vt:lpwstr>
  </property>
  <property fmtid="{D5CDD505-2E9C-101B-9397-08002B2CF9AE}" pid="3" name="docLang">
    <vt:lpwstr>en</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